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5BFFBF" w14:textId="77777777" w:rsidR="00787D18" w:rsidRPr="006848B2" w:rsidRDefault="00787D18">
      <w:pPr>
        <w:pStyle w:val="Title"/>
        <w:rPr>
          <w:rFonts w:asciiTheme="majorHAnsi" w:hAnsiTheme="majorHAnsi"/>
          <w:sz w:val="24"/>
        </w:rPr>
      </w:pPr>
    </w:p>
    <w:p w14:paraId="096F3136" w14:textId="77777777" w:rsidR="00787D18" w:rsidRPr="006848B2" w:rsidRDefault="006848B2">
      <w:pPr>
        <w:pStyle w:val="Title"/>
        <w:rPr>
          <w:rFonts w:asciiTheme="majorHAnsi" w:hAnsiTheme="majorHAnsi"/>
          <w:sz w:val="24"/>
        </w:rPr>
      </w:pPr>
      <w:r w:rsidRPr="006848B2">
        <w:rPr>
          <w:rFonts w:asciiTheme="majorHAnsi" w:hAnsiTheme="majorHAnsi"/>
          <w:sz w:val="24"/>
        </w:rPr>
        <w:t xml:space="preserve">Stormwater Treatment Measure Operation and Maintenance </w:t>
      </w:r>
    </w:p>
    <w:p w14:paraId="09BF8A89" w14:textId="77777777" w:rsidR="00787D18" w:rsidRPr="006848B2" w:rsidRDefault="006848B2">
      <w:pPr>
        <w:pStyle w:val="Title"/>
        <w:spacing w:before="120"/>
        <w:rPr>
          <w:rFonts w:asciiTheme="majorHAnsi" w:hAnsiTheme="majorHAnsi"/>
        </w:rPr>
      </w:pPr>
      <w:r w:rsidRPr="006848B2">
        <w:rPr>
          <w:rFonts w:asciiTheme="majorHAnsi" w:hAnsiTheme="majorHAnsi"/>
          <w:sz w:val="24"/>
        </w:rPr>
        <w:t xml:space="preserve">Inspection Report to the [[== </w:t>
      </w:r>
      <w:r w:rsidRPr="006848B2">
        <w:rPr>
          <w:rFonts w:asciiTheme="majorHAnsi" w:hAnsiTheme="majorHAnsi"/>
          <w:sz w:val="24"/>
          <w:highlight w:val="yellow"/>
        </w:rPr>
        <w:t>Insert Name of Municipality</w:t>
      </w:r>
      <w:r w:rsidRPr="006848B2">
        <w:rPr>
          <w:rFonts w:asciiTheme="majorHAnsi" w:hAnsiTheme="majorHAnsi"/>
          <w:sz w:val="24"/>
        </w:rPr>
        <w:t>==]], California</w:t>
      </w:r>
    </w:p>
    <w:p w14:paraId="143259CD" w14:textId="77777777" w:rsidR="00787D18" w:rsidRPr="006848B2" w:rsidRDefault="00787D18">
      <w:pPr>
        <w:rPr>
          <w:rFonts w:asciiTheme="majorHAnsi" w:hAnsiTheme="majorHAnsi"/>
        </w:rPr>
      </w:pPr>
    </w:p>
    <w:p w14:paraId="6AABD181" w14:textId="77777777" w:rsidR="00787D18" w:rsidRPr="006848B2" w:rsidRDefault="006848B2">
      <w:pPr>
        <w:rPr>
          <w:rFonts w:asciiTheme="majorHAnsi" w:hAnsiTheme="majorHAnsi"/>
        </w:rPr>
      </w:pPr>
      <w:r w:rsidRPr="006848B2">
        <w:rPr>
          <w:rFonts w:asciiTheme="majorHAnsi" w:hAnsiTheme="majorHAnsi"/>
        </w:rPr>
        <w:t>This report and attached Inspection and Maintenance Checklists document the inspection and maintenance conducted for the identified stormwater treatment measure(s) subject to the Maintenance Agreement between the City and the property owner during the annual reporting period indicated below.</w:t>
      </w:r>
    </w:p>
    <w:p w14:paraId="5C913F5E" w14:textId="77777777" w:rsidR="00787D18" w:rsidRPr="006848B2" w:rsidRDefault="00787D18">
      <w:pPr>
        <w:rPr>
          <w:rFonts w:asciiTheme="majorHAnsi" w:hAnsiTheme="majorHAnsi"/>
        </w:rPr>
      </w:pPr>
    </w:p>
    <w:p w14:paraId="4B38DC81" w14:textId="77777777" w:rsidR="00787D18" w:rsidRPr="006848B2" w:rsidRDefault="006848B2">
      <w:pPr>
        <w:spacing w:before="120" w:after="120"/>
        <w:rPr>
          <w:rFonts w:asciiTheme="majorHAnsi" w:hAnsiTheme="majorHAnsi"/>
          <w:sz w:val="22"/>
          <w:szCs w:val="22"/>
        </w:rPr>
      </w:pPr>
      <w:r w:rsidRPr="006848B2">
        <w:rPr>
          <w:rFonts w:asciiTheme="majorHAnsi" w:hAnsiTheme="majorHAnsi" w:cs="Arial"/>
          <w:b/>
          <w:bCs/>
          <w:sz w:val="22"/>
          <w:szCs w:val="22"/>
        </w:rPr>
        <w:t>I.</w:t>
      </w:r>
      <w:r w:rsidRPr="006848B2">
        <w:rPr>
          <w:rFonts w:asciiTheme="majorHAnsi" w:hAnsiTheme="majorHAnsi" w:cs="Arial"/>
          <w:b/>
          <w:bCs/>
          <w:sz w:val="22"/>
          <w:szCs w:val="22"/>
        </w:rPr>
        <w:tab/>
        <w:t>Property Information:</w:t>
      </w:r>
    </w:p>
    <w:p w14:paraId="5F701528" w14:textId="77777777" w:rsidR="00787D18" w:rsidRPr="006848B2" w:rsidRDefault="006848B2">
      <w:pPr>
        <w:rPr>
          <w:rFonts w:asciiTheme="majorHAnsi" w:hAnsiTheme="majorHAnsi"/>
          <w:u w:val="single"/>
        </w:rPr>
      </w:pPr>
      <w:r w:rsidRPr="006848B2">
        <w:rPr>
          <w:rFonts w:asciiTheme="majorHAnsi" w:hAnsiTheme="majorHAnsi"/>
        </w:rPr>
        <w:t xml:space="preserve">Property Address or APN: </w:t>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t xml:space="preserve">                                                                                                </w:t>
      </w:r>
    </w:p>
    <w:p w14:paraId="69E886A1" w14:textId="77777777" w:rsidR="00787D18" w:rsidRPr="006848B2" w:rsidRDefault="006848B2">
      <w:pPr>
        <w:spacing w:before="120"/>
        <w:rPr>
          <w:rFonts w:asciiTheme="majorHAnsi" w:hAnsiTheme="majorHAnsi"/>
          <w:u w:val="single"/>
        </w:rPr>
      </w:pPr>
      <w:r w:rsidRPr="006848B2">
        <w:rPr>
          <w:rFonts w:asciiTheme="majorHAnsi" w:hAnsiTheme="majorHAnsi"/>
        </w:rPr>
        <w:t xml:space="preserve">Property Owner: </w:t>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p>
    <w:p w14:paraId="1881CC4C" w14:textId="77777777" w:rsidR="00787D18" w:rsidRPr="006848B2" w:rsidRDefault="00787D18">
      <w:pPr>
        <w:rPr>
          <w:rFonts w:asciiTheme="majorHAnsi" w:hAnsiTheme="majorHAnsi"/>
        </w:rPr>
      </w:pPr>
    </w:p>
    <w:p w14:paraId="4687321C" w14:textId="77777777" w:rsidR="00787D18" w:rsidRPr="006848B2" w:rsidRDefault="006848B2">
      <w:pPr>
        <w:spacing w:before="120" w:after="120"/>
        <w:rPr>
          <w:rFonts w:asciiTheme="majorHAnsi" w:hAnsiTheme="majorHAnsi" w:cs="Arial"/>
          <w:b/>
          <w:bCs/>
          <w:sz w:val="22"/>
          <w:szCs w:val="22"/>
        </w:rPr>
      </w:pPr>
      <w:r w:rsidRPr="006848B2">
        <w:rPr>
          <w:rFonts w:asciiTheme="majorHAnsi" w:hAnsiTheme="majorHAnsi" w:cs="Arial"/>
          <w:b/>
          <w:bCs/>
          <w:sz w:val="22"/>
          <w:szCs w:val="22"/>
        </w:rPr>
        <w:t>II.</w:t>
      </w:r>
      <w:r w:rsidRPr="006848B2">
        <w:rPr>
          <w:rFonts w:asciiTheme="majorHAnsi" w:hAnsiTheme="majorHAnsi" w:cs="Arial"/>
          <w:b/>
          <w:bCs/>
          <w:sz w:val="22"/>
          <w:szCs w:val="22"/>
        </w:rPr>
        <w:tab/>
        <w:t>Contact Information:</w:t>
      </w:r>
    </w:p>
    <w:p w14:paraId="4B9A4658" w14:textId="77777777" w:rsidR="00787D18" w:rsidRPr="006848B2" w:rsidRDefault="006848B2">
      <w:pPr>
        <w:rPr>
          <w:rFonts w:asciiTheme="majorHAnsi" w:hAnsiTheme="majorHAnsi"/>
        </w:rPr>
      </w:pPr>
      <w:r w:rsidRPr="006848B2">
        <w:rPr>
          <w:rFonts w:asciiTheme="majorHAnsi" w:hAnsiTheme="majorHAnsi"/>
        </w:rPr>
        <w:t>Name of person to contact regarding this report:</w:t>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p>
    <w:p w14:paraId="78898691" w14:textId="77777777" w:rsidR="00787D18" w:rsidRPr="006848B2" w:rsidRDefault="00787D18">
      <w:pPr>
        <w:rPr>
          <w:rFonts w:asciiTheme="majorHAnsi" w:hAnsiTheme="majorHAnsi"/>
        </w:rPr>
      </w:pPr>
    </w:p>
    <w:p w14:paraId="4EFC5865" w14:textId="77777777" w:rsidR="00787D18" w:rsidRPr="006848B2" w:rsidRDefault="006848B2">
      <w:pPr>
        <w:rPr>
          <w:rFonts w:asciiTheme="majorHAnsi" w:hAnsiTheme="majorHAnsi"/>
          <w:u w:val="single"/>
        </w:rPr>
      </w:pPr>
      <w:r w:rsidRPr="006848B2">
        <w:rPr>
          <w:rFonts w:asciiTheme="majorHAnsi" w:hAnsiTheme="majorHAnsi"/>
        </w:rPr>
        <w:t>Phone number of contact person:</w:t>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rPr>
        <w:t xml:space="preserve">   Email:</w:t>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p>
    <w:p w14:paraId="41D7EDF0" w14:textId="77777777" w:rsidR="00787D18" w:rsidRPr="006848B2" w:rsidRDefault="00787D18">
      <w:pPr>
        <w:rPr>
          <w:rFonts w:asciiTheme="majorHAnsi" w:hAnsiTheme="majorHAnsi"/>
        </w:rPr>
      </w:pPr>
    </w:p>
    <w:p w14:paraId="13CFE276" w14:textId="77777777" w:rsidR="00787D18" w:rsidRPr="006848B2" w:rsidRDefault="006848B2">
      <w:pPr>
        <w:rPr>
          <w:rFonts w:asciiTheme="majorHAnsi" w:hAnsiTheme="majorHAnsi"/>
        </w:rPr>
      </w:pPr>
      <w:r w:rsidRPr="006848B2">
        <w:rPr>
          <w:rFonts w:asciiTheme="majorHAnsi" w:hAnsiTheme="majorHAnsi"/>
        </w:rPr>
        <w:t>Address to which correspondence regarding this report should be directed:</w:t>
      </w:r>
    </w:p>
    <w:p w14:paraId="292F8D47" w14:textId="77777777" w:rsidR="00787D18" w:rsidRPr="006848B2" w:rsidRDefault="006848B2">
      <w:pPr>
        <w:spacing w:before="120"/>
        <w:rPr>
          <w:rFonts w:asciiTheme="majorHAnsi" w:hAnsiTheme="majorHAnsi"/>
          <w:u w:val="single"/>
        </w:rPr>
      </w:pP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p>
    <w:p w14:paraId="204BB06A" w14:textId="77777777" w:rsidR="00787D18" w:rsidRPr="006848B2" w:rsidRDefault="006848B2">
      <w:pPr>
        <w:spacing w:before="120"/>
        <w:rPr>
          <w:rFonts w:asciiTheme="majorHAnsi" w:hAnsiTheme="majorHAnsi"/>
          <w:u w:val="single"/>
        </w:rPr>
      </w:pP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p>
    <w:p w14:paraId="12BBA143" w14:textId="77777777" w:rsidR="00787D18" w:rsidRPr="006848B2" w:rsidRDefault="00787D18">
      <w:pPr>
        <w:rPr>
          <w:rFonts w:asciiTheme="majorHAnsi" w:hAnsiTheme="majorHAnsi"/>
        </w:rPr>
      </w:pPr>
    </w:p>
    <w:p w14:paraId="43263725" w14:textId="77777777" w:rsidR="00787D18" w:rsidRPr="006848B2" w:rsidRDefault="006848B2">
      <w:pPr>
        <w:spacing w:before="120" w:after="120"/>
        <w:rPr>
          <w:rFonts w:asciiTheme="majorHAnsi" w:hAnsiTheme="majorHAnsi" w:cs="Arial"/>
          <w:b/>
          <w:bCs/>
          <w:sz w:val="22"/>
          <w:szCs w:val="22"/>
        </w:rPr>
      </w:pPr>
      <w:r w:rsidRPr="006848B2">
        <w:rPr>
          <w:rFonts w:asciiTheme="majorHAnsi" w:hAnsiTheme="majorHAnsi" w:cs="Arial"/>
          <w:b/>
          <w:bCs/>
          <w:sz w:val="22"/>
          <w:szCs w:val="22"/>
        </w:rPr>
        <w:t>III.</w:t>
      </w:r>
      <w:r w:rsidRPr="006848B2">
        <w:rPr>
          <w:rFonts w:asciiTheme="majorHAnsi" w:hAnsiTheme="majorHAnsi" w:cs="Arial"/>
          <w:b/>
          <w:bCs/>
          <w:sz w:val="22"/>
          <w:szCs w:val="22"/>
        </w:rPr>
        <w:tab/>
        <w:t>Reporting Period:</w:t>
      </w:r>
    </w:p>
    <w:p w14:paraId="2C1E5BF0" w14:textId="77777777" w:rsidR="00787D18" w:rsidRPr="006848B2" w:rsidRDefault="006848B2">
      <w:pPr>
        <w:rPr>
          <w:rFonts w:asciiTheme="majorHAnsi" w:hAnsiTheme="majorHAnsi"/>
        </w:rPr>
      </w:pPr>
      <w:r w:rsidRPr="006848B2">
        <w:rPr>
          <w:rFonts w:asciiTheme="majorHAnsi" w:hAnsiTheme="majorHAnsi"/>
        </w:rPr>
        <w:t xml:space="preserve">This report, with the attached completed inspection checklists, documents the inspections and maintenance of the identified treatment measures during the time period from </w:t>
      </w:r>
      <w:r w:rsidRPr="006848B2">
        <w:rPr>
          <w:rFonts w:asciiTheme="majorHAnsi" w:hAnsiTheme="majorHAnsi"/>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rPr>
        <w:t xml:space="preserve"> to </w:t>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rPr>
        <w:t>.</w:t>
      </w:r>
    </w:p>
    <w:p w14:paraId="23B9C355" w14:textId="77777777" w:rsidR="00787D18" w:rsidRPr="006848B2" w:rsidRDefault="00787D18">
      <w:pPr>
        <w:rPr>
          <w:rFonts w:asciiTheme="majorHAnsi" w:hAnsiTheme="majorHAnsi"/>
        </w:rPr>
      </w:pPr>
    </w:p>
    <w:p w14:paraId="28874FC0" w14:textId="77777777" w:rsidR="00787D18" w:rsidRPr="006848B2" w:rsidRDefault="006848B2">
      <w:pPr>
        <w:spacing w:before="120" w:after="120"/>
        <w:ind w:left="720" w:hanging="720"/>
        <w:rPr>
          <w:rFonts w:asciiTheme="majorHAnsi" w:hAnsiTheme="majorHAnsi" w:cs="Arial"/>
          <w:b/>
          <w:bCs/>
          <w:sz w:val="22"/>
          <w:szCs w:val="22"/>
        </w:rPr>
      </w:pPr>
      <w:r w:rsidRPr="006848B2">
        <w:rPr>
          <w:rFonts w:asciiTheme="majorHAnsi" w:hAnsiTheme="majorHAnsi" w:cs="Arial"/>
          <w:b/>
          <w:bCs/>
          <w:sz w:val="22"/>
          <w:szCs w:val="22"/>
        </w:rPr>
        <w:t>IV.</w:t>
      </w:r>
      <w:r w:rsidRPr="006848B2">
        <w:rPr>
          <w:rFonts w:asciiTheme="majorHAnsi" w:hAnsiTheme="majorHAnsi" w:cs="Arial"/>
          <w:b/>
          <w:bCs/>
          <w:sz w:val="22"/>
          <w:szCs w:val="22"/>
        </w:rPr>
        <w:tab/>
        <w:t>Stormwater Treatment Measure Information:</w:t>
      </w:r>
    </w:p>
    <w:p w14:paraId="6A0B313E" w14:textId="77777777" w:rsidR="00787D18" w:rsidRPr="006848B2" w:rsidRDefault="006848B2">
      <w:pPr>
        <w:rPr>
          <w:rFonts w:asciiTheme="majorHAnsi" w:hAnsiTheme="majorHAnsi"/>
        </w:rPr>
      </w:pPr>
      <w:r w:rsidRPr="006848B2">
        <w:rPr>
          <w:rFonts w:asciiTheme="majorHAnsi" w:hAnsiTheme="majorHAnsi"/>
        </w:rPr>
        <w:t>The following stormwater treatment measures (identified treatment measures) are located on the property identified above and are subject to the Maintenance Agreement:</w:t>
      </w:r>
    </w:p>
    <w:tbl>
      <w:tblPr>
        <w:tblW w:w="8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3780"/>
        <w:gridCol w:w="3420"/>
      </w:tblGrid>
      <w:tr w:rsidR="00787D18" w:rsidRPr="006848B2" w14:paraId="02971DC7" w14:textId="77777777" w:rsidTr="007A3BE8">
        <w:trPr>
          <w:cantSplit/>
        </w:trPr>
        <w:tc>
          <w:tcPr>
            <w:tcW w:w="1440" w:type="dxa"/>
          </w:tcPr>
          <w:p w14:paraId="4A6D1614" w14:textId="77777777" w:rsidR="00787D18" w:rsidRPr="006848B2" w:rsidRDefault="006848B2">
            <w:pPr>
              <w:spacing w:before="60" w:after="60"/>
              <w:rPr>
                <w:rFonts w:asciiTheme="majorHAnsi" w:hAnsiTheme="majorHAnsi"/>
                <w:sz w:val="20"/>
              </w:rPr>
            </w:pPr>
            <w:r w:rsidRPr="006848B2">
              <w:rPr>
                <w:rFonts w:asciiTheme="majorHAnsi" w:hAnsiTheme="majorHAnsi"/>
                <w:sz w:val="20"/>
              </w:rPr>
              <w:t>Identifying Number of Treatment Measure</w:t>
            </w:r>
          </w:p>
        </w:tc>
        <w:tc>
          <w:tcPr>
            <w:tcW w:w="3780" w:type="dxa"/>
          </w:tcPr>
          <w:p w14:paraId="55F4CF16" w14:textId="77777777" w:rsidR="00787D18" w:rsidRPr="006848B2" w:rsidRDefault="006848B2">
            <w:pPr>
              <w:spacing w:before="60" w:after="60"/>
              <w:rPr>
                <w:rFonts w:asciiTheme="majorHAnsi" w:hAnsiTheme="majorHAnsi"/>
                <w:sz w:val="20"/>
              </w:rPr>
            </w:pPr>
            <w:r w:rsidRPr="006848B2">
              <w:rPr>
                <w:rFonts w:asciiTheme="majorHAnsi" w:hAnsiTheme="majorHAnsi"/>
                <w:sz w:val="20"/>
              </w:rPr>
              <w:t>Type of Treatment Measure</w:t>
            </w:r>
          </w:p>
        </w:tc>
        <w:tc>
          <w:tcPr>
            <w:tcW w:w="3420" w:type="dxa"/>
          </w:tcPr>
          <w:p w14:paraId="2BB96652" w14:textId="77777777" w:rsidR="00787D18" w:rsidRPr="006848B2" w:rsidRDefault="006848B2">
            <w:pPr>
              <w:spacing w:before="60" w:after="60"/>
              <w:rPr>
                <w:rFonts w:asciiTheme="majorHAnsi" w:hAnsiTheme="majorHAnsi"/>
                <w:sz w:val="20"/>
              </w:rPr>
            </w:pPr>
            <w:r w:rsidRPr="006848B2">
              <w:rPr>
                <w:rFonts w:asciiTheme="majorHAnsi" w:hAnsiTheme="majorHAnsi"/>
                <w:sz w:val="20"/>
              </w:rPr>
              <w:t>Location of Treatment Measure on the Property</w:t>
            </w:r>
          </w:p>
        </w:tc>
      </w:tr>
      <w:tr w:rsidR="00787D18" w:rsidRPr="006848B2" w14:paraId="56520186" w14:textId="77777777" w:rsidTr="007A3BE8">
        <w:trPr>
          <w:cantSplit/>
        </w:trPr>
        <w:tc>
          <w:tcPr>
            <w:tcW w:w="1440" w:type="dxa"/>
          </w:tcPr>
          <w:p w14:paraId="7A5E016E" w14:textId="77777777" w:rsidR="00787D18" w:rsidRPr="006848B2" w:rsidRDefault="00787D18">
            <w:pPr>
              <w:spacing w:before="60" w:after="60"/>
              <w:rPr>
                <w:rFonts w:asciiTheme="majorHAnsi" w:hAnsiTheme="majorHAnsi"/>
                <w:sz w:val="20"/>
              </w:rPr>
            </w:pPr>
          </w:p>
        </w:tc>
        <w:tc>
          <w:tcPr>
            <w:tcW w:w="3780" w:type="dxa"/>
          </w:tcPr>
          <w:p w14:paraId="0369C444" w14:textId="77777777" w:rsidR="00787D18" w:rsidRPr="006848B2" w:rsidRDefault="00787D18">
            <w:pPr>
              <w:spacing w:before="60" w:after="60"/>
              <w:rPr>
                <w:rFonts w:asciiTheme="majorHAnsi" w:hAnsiTheme="majorHAnsi"/>
                <w:sz w:val="20"/>
              </w:rPr>
            </w:pPr>
          </w:p>
        </w:tc>
        <w:tc>
          <w:tcPr>
            <w:tcW w:w="3420" w:type="dxa"/>
          </w:tcPr>
          <w:p w14:paraId="0B9B0D18" w14:textId="77777777" w:rsidR="00787D18" w:rsidRPr="006848B2" w:rsidRDefault="00787D18">
            <w:pPr>
              <w:spacing w:before="60" w:after="60"/>
              <w:rPr>
                <w:rFonts w:asciiTheme="majorHAnsi" w:hAnsiTheme="majorHAnsi"/>
                <w:sz w:val="20"/>
              </w:rPr>
            </w:pPr>
          </w:p>
        </w:tc>
      </w:tr>
      <w:tr w:rsidR="00787D18" w:rsidRPr="006848B2" w14:paraId="43D87170" w14:textId="77777777" w:rsidTr="007A3BE8">
        <w:trPr>
          <w:cantSplit/>
        </w:trPr>
        <w:tc>
          <w:tcPr>
            <w:tcW w:w="1440" w:type="dxa"/>
          </w:tcPr>
          <w:p w14:paraId="2311472D" w14:textId="77777777" w:rsidR="00787D18" w:rsidRPr="006848B2" w:rsidRDefault="00787D18">
            <w:pPr>
              <w:spacing w:before="60" w:after="60"/>
              <w:rPr>
                <w:rFonts w:asciiTheme="majorHAnsi" w:hAnsiTheme="majorHAnsi"/>
                <w:sz w:val="20"/>
              </w:rPr>
            </w:pPr>
          </w:p>
        </w:tc>
        <w:tc>
          <w:tcPr>
            <w:tcW w:w="3780" w:type="dxa"/>
          </w:tcPr>
          <w:p w14:paraId="68E4467D" w14:textId="77777777" w:rsidR="00787D18" w:rsidRPr="006848B2" w:rsidRDefault="00787D18">
            <w:pPr>
              <w:spacing w:before="60" w:after="60"/>
              <w:rPr>
                <w:rFonts w:asciiTheme="majorHAnsi" w:hAnsiTheme="majorHAnsi"/>
                <w:sz w:val="20"/>
              </w:rPr>
            </w:pPr>
          </w:p>
        </w:tc>
        <w:tc>
          <w:tcPr>
            <w:tcW w:w="3420" w:type="dxa"/>
          </w:tcPr>
          <w:p w14:paraId="18710BA5" w14:textId="77777777" w:rsidR="00787D18" w:rsidRPr="006848B2" w:rsidRDefault="00787D18">
            <w:pPr>
              <w:spacing w:before="60" w:after="60"/>
              <w:rPr>
                <w:rFonts w:asciiTheme="majorHAnsi" w:hAnsiTheme="majorHAnsi"/>
                <w:sz w:val="20"/>
              </w:rPr>
            </w:pPr>
          </w:p>
        </w:tc>
      </w:tr>
      <w:tr w:rsidR="00787D18" w:rsidRPr="006848B2" w14:paraId="1E9C3CC7" w14:textId="77777777" w:rsidTr="007A3BE8">
        <w:trPr>
          <w:cantSplit/>
        </w:trPr>
        <w:tc>
          <w:tcPr>
            <w:tcW w:w="1440" w:type="dxa"/>
          </w:tcPr>
          <w:p w14:paraId="6184ADE0" w14:textId="77777777" w:rsidR="00787D18" w:rsidRPr="006848B2" w:rsidRDefault="00787D18">
            <w:pPr>
              <w:spacing w:before="60" w:after="60"/>
              <w:rPr>
                <w:rFonts w:asciiTheme="majorHAnsi" w:hAnsiTheme="majorHAnsi"/>
                <w:sz w:val="20"/>
              </w:rPr>
            </w:pPr>
          </w:p>
        </w:tc>
        <w:tc>
          <w:tcPr>
            <w:tcW w:w="3780" w:type="dxa"/>
          </w:tcPr>
          <w:p w14:paraId="3A0F6290" w14:textId="77777777" w:rsidR="00787D18" w:rsidRPr="006848B2" w:rsidRDefault="00787D18">
            <w:pPr>
              <w:spacing w:before="60" w:after="60"/>
              <w:rPr>
                <w:rFonts w:asciiTheme="majorHAnsi" w:hAnsiTheme="majorHAnsi"/>
                <w:sz w:val="20"/>
              </w:rPr>
            </w:pPr>
          </w:p>
        </w:tc>
        <w:tc>
          <w:tcPr>
            <w:tcW w:w="3420" w:type="dxa"/>
          </w:tcPr>
          <w:p w14:paraId="7B44EF46" w14:textId="77777777" w:rsidR="00787D18" w:rsidRPr="006848B2" w:rsidRDefault="00787D18">
            <w:pPr>
              <w:spacing w:before="60" w:after="60"/>
              <w:rPr>
                <w:rFonts w:asciiTheme="majorHAnsi" w:hAnsiTheme="majorHAnsi"/>
                <w:sz w:val="20"/>
              </w:rPr>
            </w:pPr>
          </w:p>
        </w:tc>
      </w:tr>
    </w:tbl>
    <w:p w14:paraId="6AD46AF1" w14:textId="77777777" w:rsidR="00787D18" w:rsidRPr="006848B2" w:rsidRDefault="00787D18">
      <w:pPr>
        <w:spacing w:after="120"/>
        <w:rPr>
          <w:rFonts w:asciiTheme="majorHAnsi" w:hAnsiTheme="majorHAnsi" w:cs="Arial"/>
          <w:b/>
          <w:bCs/>
        </w:rPr>
      </w:pPr>
    </w:p>
    <w:p w14:paraId="721798C8" w14:textId="77777777" w:rsidR="00787D18" w:rsidRPr="006848B2" w:rsidRDefault="00787D18">
      <w:pPr>
        <w:spacing w:after="120"/>
        <w:rPr>
          <w:rFonts w:asciiTheme="majorHAnsi" w:hAnsiTheme="majorHAnsi" w:cs="Arial"/>
          <w:b/>
          <w:bCs/>
        </w:rPr>
      </w:pPr>
    </w:p>
    <w:p w14:paraId="0E4D2CF7" w14:textId="77777777" w:rsidR="00787D18" w:rsidRPr="006848B2" w:rsidRDefault="00787D18">
      <w:pPr>
        <w:spacing w:after="120"/>
        <w:rPr>
          <w:rFonts w:asciiTheme="majorHAnsi" w:hAnsiTheme="majorHAnsi" w:cs="Arial"/>
          <w:b/>
          <w:bCs/>
        </w:rPr>
      </w:pPr>
    </w:p>
    <w:p w14:paraId="41C2C065" w14:textId="77777777" w:rsidR="00787D18" w:rsidRPr="006848B2" w:rsidRDefault="006848B2">
      <w:pPr>
        <w:tabs>
          <w:tab w:val="left" w:pos="720"/>
        </w:tabs>
        <w:spacing w:after="120"/>
        <w:rPr>
          <w:rFonts w:asciiTheme="majorHAnsi" w:hAnsiTheme="majorHAnsi" w:cs="Arial"/>
          <w:b/>
          <w:bCs/>
          <w:sz w:val="22"/>
          <w:szCs w:val="22"/>
        </w:rPr>
      </w:pPr>
      <w:r w:rsidRPr="006848B2">
        <w:rPr>
          <w:rFonts w:asciiTheme="majorHAnsi" w:hAnsiTheme="majorHAnsi" w:cs="Arial"/>
          <w:b/>
          <w:bCs/>
          <w:sz w:val="22"/>
          <w:szCs w:val="22"/>
        </w:rPr>
        <w:t xml:space="preserve">V. </w:t>
      </w:r>
      <w:r w:rsidRPr="006848B2">
        <w:rPr>
          <w:rFonts w:asciiTheme="majorHAnsi" w:hAnsiTheme="majorHAnsi" w:cs="Arial"/>
          <w:b/>
          <w:bCs/>
          <w:sz w:val="22"/>
          <w:szCs w:val="22"/>
        </w:rPr>
        <w:tab/>
        <w:t>Summary of Inspections and Maintenance:</w:t>
      </w:r>
    </w:p>
    <w:p w14:paraId="675BB32A" w14:textId="77777777" w:rsidR="00787D18" w:rsidRPr="006848B2" w:rsidRDefault="006848B2">
      <w:pPr>
        <w:tabs>
          <w:tab w:val="left" w:pos="720"/>
        </w:tabs>
        <w:spacing w:after="120"/>
        <w:rPr>
          <w:rFonts w:asciiTheme="majorHAnsi" w:hAnsiTheme="majorHAnsi" w:cs="Arial"/>
          <w:b/>
          <w:bCs/>
        </w:rPr>
      </w:pPr>
      <w:r w:rsidRPr="006848B2">
        <w:rPr>
          <w:rFonts w:asciiTheme="majorHAnsi" w:hAnsiTheme="majorHAnsi"/>
          <w:bCs/>
        </w:rPr>
        <w:t>Summarize the following information using the attached Inspection and Maintenance Checklists:</w:t>
      </w:r>
      <w:r w:rsidRPr="006848B2">
        <w:rPr>
          <w:rFonts w:asciiTheme="majorHAnsi" w:hAnsiTheme="majorHAnsi" w:cs="Arial"/>
          <w:b/>
          <w:bCs/>
        </w:rPr>
        <w:t xml:space="preserve"> </w:t>
      </w:r>
      <w:r w:rsidRPr="006848B2">
        <w:rPr>
          <w:rFonts w:asciiTheme="majorHAnsi" w:hAnsiTheme="majorHAnsi" w:cs="Arial"/>
          <w:b/>
          <w:bCs/>
        </w:rPr>
        <w:br/>
      </w:r>
      <w:r w:rsidRPr="006848B2">
        <w:rPr>
          <w:rFonts w:asciiTheme="majorHAnsi" w:hAnsiTheme="majorHAnsi" w:cs="Arial"/>
          <w:b/>
          <w:bCs/>
        </w:rPr>
        <w:softHyphen/>
      </w:r>
      <w:r w:rsidRPr="006848B2">
        <w:rPr>
          <w:rFonts w:asciiTheme="majorHAnsi" w:hAnsiTheme="majorHAnsi" w:cs="Arial"/>
          <w:b/>
          <w:bCs/>
        </w:rPr>
        <w:softHyphen/>
      </w:r>
      <w:r w:rsidRPr="006848B2">
        <w:rPr>
          <w:rFonts w:asciiTheme="majorHAnsi" w:hAnsiTheme="majorHAnsi" w:cs="Arial"/>
          <w:b/>
          <w:bCs/>
        </w:rPr>
        <w:softHyphen/>
      </w:r>
      <w:r w:rsidRPr="006848B2">
        <w:rPr>
          <w:rFonts w:asciiTheme="majorHAnsi" w:hAnsiTheme="majorHAnsi" w:cs="Arial"/>
          <w:b/>
          <w:bCs/>
        </w:rPr>
        <w:softHyphen/>
      </w:r>
      <w:r w:rsidRPr="006848B2">
        <w:rPr>
          <w:rFonts w:asciiTheme="majorHAnsi" w:hAnsiTheme="majorHAnsi" w:cs="Arial"/>
          <w:b/>
          <w:bCs/>
        </w:rPr>
        <w:softHyphen/>
      </w:r>
      <w:r w:rsidRPr="006848B2">
        <w:rPr>
          <w:rFonts w:asciiTheme="majorHAnsi" w:hAnsiTheme="majorHAnsi" w:cs="Arial"/>
          <w:b/>
          <w:bCs/>
        </w:rPr>
        <w:softHyphen/>
      </w:r>
      <w:r w:rsidRPr="006848B2">
        <w:rPr>
          <w:rFonts w:asciiTheme="majorHAnsi" w:hAnsiTheme="majorHAnsi" w:cs="Arial"/>
          <w:b/>
          <w:bCs/>
        </w:rPr>
        <w:softHyphen/>
      </w:r>
      <w:r w:rsidRPr="006848B2">
        <w:rPr>
          <w:rFonts w:asciiTheme="majorHAnsi" w:hAnsiTheme="majorHAnsi" w:cs="Arial"/>
          <w:b/>
          <w:bCs/>
        </w:rPr>
        <w:softHyphen/>
      </w:r>
      <w:r w:rsidRPr="006848B2">
        <w:rPr>
          <w:rFonts w:asciiTheme="majorHAnsi" w:hAnsiTheme="majorHAnsi" w:cs="Arial"/>
          <w:b/>
          <w:bCs/>
        </w:rPr>
        <w:softHyphen/>
      </w:r>
      <w:r w:rsidRPr="006848B2">
        <w:rPr>
          <w:rFonts w:asciiTheme="majorHAnsi" w:hAnsiTheme="majorHAnsi" w:cs="Arial"/>
          <w:b/>
          <w:bCs/>
        </w:rPr>
        <w:softHyphen/>
      </w:r>
      <w:r w:rsidRPr="006848B2">
        <w:rPr>
          <w:rFonts w:asciiTheme="majorHAnsi" w:hAnsiTheme="majorHAnsi" w:cs="Arial"/>
          <w:b/>
          <w:bCs/>
        </w:rPr>
        <w:softHyphen/>
      </w:r>
      <w:r w:rsidRPr="006848B2">
        <w:rPr>
          <w:rFonts w:asciiTheme="majorHAnsi" w:hAnsiTheme="majorHAnsi" w:cs="Arial"/>
          <w:b/>
          <w:bCs/>
        </w:rPr>
        <w:softHyphen/>
      </w:r>
      <w:r w:rsidRPr="006848B2">
        <w:rPr>
          <w:rFonts w:asciiTheme="majorHAnsi" w:hAnsiTheme="majorHAnsi" w:cs="Arial"/>
          <w:b/>
          <w:bCs/>
        </w:rPr>
        <w:softHyphen/>
      </w:r>
      <w:r w:rsidRPr="006848B2">
        <w:rPr>
          <w:rFonts w:asciiTheme="majorHAnsi" w:hAnsiTheme="majorHAnsi" w:cs="Arial"/>
          <w:b/>
          <w:bCs/>
        </w:rPr>
        <w:softHyphen/>
      </w:r>
      <w:r w:rsidRPr="006848B2">
        <w:rPr>
          <w:rFonts w:asciiTheme="majorHAnsi" w:hAnsiTheme="majorHAnsi" w:cs="Arial"/>
          <w:b/>
          <w:bCs/>
        </w:rPr>
        <w:softHyphen/>
      </w:r>
      <w:r w:rsidRPr="006848B2">
        <w:rPr>
          <w:rFonts w:asciiTheme="majorHAnsi" w:hAnsiTheme="majorHAnsi" w:cs="Arial"/>
          <w:b/>
          <w:bCs/>
        </w:rPr>
        <w:softHyphen/>
      </w:r>
      <w:r w:rsidRPr="006848B2">
        <w:rPr>
          <w:rFonts w:asciiTheme="majorHAnsi" w:hAnsiTheme="majorHAnsi" w:cs="Arial"/>
          <w:b/>
          <w:bCs/>
        </w:rPr>
        <w:softHyphen/>
      </w:r>
      <w:r w:rsidRPr="006848B2">
        <w:rPr>
          <w:rFonts w:asciiTheme="majorHAnsi" w:hAnsiTheme="majorHAnsi" w:cs="Arial"/>
          <w:b/>
          <w:bCs/>
        </w:rPr>
        <w:softHyphen/>
      </w:r>
      <w:r w:rsidRPr="006848B2">
        <w:rPr>
          <w:rFonts w:asciiTheme="majorHAnsi" w:hAnsiTheme="majorHAnsi" w:cs="Arial"/>
          <w:b/>
          <w:bCs/>
        </w:rPr>
        <w:softHyphen/>
      </w:r>
      <w:r w:rsidRPr="006848B2">
        <w:rPr>
          <w:rFonts w:asciiTheme="majorHAnsi" w:hAnsiTheme="majorHAnsi" w:cs="Arial"/>
          <w:b/>
          <w:bCs/>
        </w:rPr>
        <w:softHyphe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1"/>
        <w:gridCol w:w="1383"/>
        <w:gridCol w:w="3413"/>
        <w:gridCol w:w="2203"/>
      </w:tblGrid>
      <w:tr w:rsidR="00787D18" w:rsidRPr="006848B2" w14:paraId="3E3EB39B" w14:textId="77777777">
        <w:tc>
          <w:tcPr>
            <w:tcW w:w="1728" w:type="dxa"/>
          </w:tcPr>
          <w:p w14:paraId="43F52F3E" w14:textId="77777777" w:rsidR="00787D18" w:rsidRPr="006848B2" w:rsidRDefault="006848B2">
            <w:pPr>
              <w:tabs>
                <w:tab w:val="left" w:pos="720"/>
              </w:tabs>
              <w:spacing w:after="120"/>
              <w:rPr>
                <w:rFonts w:asciiTheme="majorHAnsi" w:hAnsiTheme="majorHAnsi"/>
                <w:bCs/>
                <w:sz w:val="20"/>
                <w:szCs w:val="20"/>
              </w:rPr>
            </w:pPr>
            <w:r w:rsidRPr="006848B2">
              <w:rPr>
                <w:rFonts w:asciiTheme="majorHAnsi" w:hAnsiTheme="majorHAnsi"/>
                <w:sz w:val="20"/>
              </w:rPr>
              <w:t>Identifying Number of Treatment Measure</w:t>
            </w:r>
          </w:p>
        </w:tc>
        <w:tc>
          <w:tcPr>
            <w:tcW w:w="1440" w:type="dxa"/>
          </w:tcPr>
          <w:p w14:paraId="30224753" w14:textId="77777777" w:rsidR="00787D18" w:rsidRPr="006848B2" w:rsidRDefault="006848B2">
            <w:pPr>
              <w:tabs>
                <w:tab w:val="left" w:pos="720"/>
              </w:tabs>
              <w:spacing w:after="120"/>
              <w:rPr>
                <w:rFonts w:asciiTheme="majorHAnsi" w:hAnsiTheme="majorHAnsi"/>
                <w:bCs/>
                <w:sz w:val="20"/>
                <w:szCs w:val="20"/>
              </w:rPr>
            </w:pPr>
            <w:r w:rsidRPr="006848B2">
              <w:rPr>
                <w:rFonts w:asciiTheme="majorHAnsi" w:hAnsiTheme="majorHAnsi"/>
                <w:bCs/>
                <w:sz w:val="20"/>
                <w:szCs w:val="20"/>
              </w:rPr>
              <w:t>Date of Inspection</w:t>
            </w:r>
          </w:p>
        </w:tc>
        <w:tc>
          <w:tcPr>
            <w:tcW w:w="3780" w:type="dxa"/>
          </w:tcPr>
          <w:p w14:paraId="2E1700E9" w14:textId="77777777" w:rsidR="00787D18" w:rsidRPr="006848B2" w:rsidRDefault="006848B2">
            <w:pPr>
              <w:tabs>
                <w:tab w:val="left" w:pos="720"/>
              </w:tabs>
              <w:spacing w:after="120"/>
              <w:rPr>
                <w:rFonts w:asciiTheme="majorHAnsi" w:hAnsiTheme="majorHAnsi"/>
                <w:bCs/>
                <w:sz w:val="20"/>
                <w:szCs w:val="20"/>
              </w:rPr>
            </w:pPr>
            <w:r w:rsidRPr="006848B2">
              <w:rPr>
                <w:rFonts w:asciiTheme="majorHAnsi" w:hAnsiTheme="majorHAnsi"/>
                <w:bCs/>
                <w:sz w:val="20"/>
                <w:szCs w:val="20"/>
              </w:rPr>
              <w:t>Operation and Maintenance Activities Performed and Date(s) Conducted</w:t>
            </w:r>
          </w:p>
        </w:tc>
        <w:tc>
          <w:tcPr>
            <w:tcW w:w="2394" w:type="dxa"/>
          </w:tcPr>
          <w:p w14:paraId="438AC89B" w14:textId="77777777" w:rsidR="00787D18" w:rsidRPr="006848B2" w:rsidRDefault="006848B2">
            <w:pPr>
              <w:tabs>
                <w:tab w:val="left" w:pos="720"/>
              </w:tabs>
              <w:spacing w:after="120"/>
              <w:rPr>
                <w:rFonts w:asciiTheme="majorHAnsi" w:hAnsiTheme="majorHAnsi"/>
                <w:bCs/>
                <w:sz w:val="20"/>
                <w:szCs w:val="20"/>
              </w:rPr>
            </w:pPr>
            <w:r w:rsidRPr="006848B2">
              <w:rPr>
                <w:rFonts w:asciiTheme="majorHAnsi" w:hAnsiTheme="majorHAnsi"/>
                <w:bCs/>
                <w:sz w:val="20"/>
                <w:szCs w:val="20"/>
              </w:rPr>
              <w:t>Additional Comments</w:t>
            </w:r>
          </w:p>
        </w:tc>
      </w:tr>
      <w:tr w:rsidR="00787D18" w:rsidRPr="006848B2" w14:paraId="71559637" w14:textId="77777777">
        <w:tc>
          <w:tcPr>
            <w:tcW w:w="1728" w:type="dxa"/>
          </w:tcPr>
          <w:p w14:paraId="067D1E39" w14:textId="77777777" w:rsidR="00787D18" w:rsidRPr="006848B2" w:rsidRDefault="00787D18">
            <w:pPr>
              <w:tabs>
                <w:tab w:val="left" w:pos="720"/>
              </w:tabs>
              <w:spacing w:after="120"/>
              <w:rPr>
                <w:rFonts w:asciiTheme="majorHAnsi" w:hAnsiTheme="majorHAnsi" w:cs="Arial"/>
                <w:b/>
                <w:bCs/>
              </w:rPr>
            </w:pPr>
          </w:p>
        </w:tc>
        <w:tc>
          <w:tcPr>
            <w:tcW w:w="1440" w:type="dxa"/>
          </w:tcPr>
          <w:p w14:paraId="08FD2D2E" w14:textId="77777777" w:rsidR="00787D18" w:rsidRPr="006848B2" w:rsidRDefault="00787D18">
            <w:pPr>
              <w:tabs>
                <w:tab w:val="left" w:pos="720"/>
              </w:tabs>
              <w:spacing w:after="120"/>
              <w:rPr>
                <w:rFonts w:asciiTheme="majorHAnsi" w:hAnsiTheme="majorHAnsi" w:cs="Arial"/>
                <w:b/>
                <w:bCs/>
              </w:rPr>
            </w:pPr>
          </w:p>
        </w:tc>
        <w:tc>
          <w:tcPr>
            <w:tcW w:w="3780" w:type="dxa"/>
          </w:tcPr>
          <w:p w14:paraId="73BAE139" w14:textId="77777777" w:rsidR="00787D18" w:rsidRPr="006848B2" w:rsidRDefault="00787D18">
            <w:pPr>
              <w:tabs>
                <w:tab w:val="left" w:pos="720"/>
              </w:tabs>
              <w:spacing w:after="120"/>
              <w:rPr>
                <w:rFonts w:asciiTheme="majorHAnsi" w:hAnsiTheme="majorHAnsi" w:cs="Arial"/>
                <w:b/>
                <w:bCs/>
              </w:rPr>
            </w:pPr>
          </w:p>
          <w:p w14:paraId="635F4BA7" w14:textId="77777777" w:rsidR="00787D18" w:rsidRPr="006848B2" w:rsidRDefault="00787D18">
            <w:pPr>
              <w:tabs>
                <w:tab w:val="left" w:pos="720"/>
              </w:tabs>
              <w:spacing w:after="120"/>
              <w:rPr>
                <w:rFonts w:asciiTheme="majorHAnsi" w:hAnsiTheme="majorHAnsi" w:cs="Arial"/>
                <w:b/>
                <w:bCs/>
              </w:rPr>
            </w:pPr>
          </w:p>
        </w:tc>
        <w:tc>
          <w:tcPr>
            <w:tcW w:w="2394" w:type="dxa"/>
          </w:tcPr>
          <w:p w14:paraId="59E640EC" w14:textId="77777777" w:rsidR="00787D18" w:rsidRPr="006848B2" w:rsidRDefault="00787D18">
            <w:pPr>
              <w:tabs>
                <w:tab w:val="left" w:pos="720"/>
              </w:tabs>
              <w:spacing w:after="120"/>
              <w:rPr>
                <w:rFonts w:asciiTheme="majorHAnsi" w:hAnsiTheme="majorHAnsi" w:cs="Arial"/>
                <w:b/>
                <w:bCs/>
              </w:rPr>
            </w:pPr>
          </w:p>
        </w:tc>
      </w:tr>
      <w:tr w:rsidR="00787D18" w:rsidRPr="006848B2" w14:paraId="1FC64C59" w14:textId="77777777">
        <w:tc>
          <w:tcPr>
            <w:tcW w:w="1728" w:type="dxa"/>
          </w:tcPr>
          <w:p w14:paraId="7B70BF2D" w14:textId="77777777" w:rsidR="00787D18" w:rsidRPr="006848B2" w:rsidRDefault="00787D18">
            <w:pPr>
              <w:tabs>
                <w:tab w:val="left" w:pos="720"/>
              </w:tabs>
              <w:spacing w:after="120"/>
              <w:rPr>
                <w:rFonts w:asciiTheme="majorHAnsi" w:hAnsiTheme="majorHAnsi" w:cs="Arial"/>
                <w:b/>
                <w:bCs/>
              </w:rPr>
            </w:pPr>
          </w:p>
        </w:tc>
        <w:tc>
          <w:tcPr>
            <w:tcW w:w="1440" w:type="dxa"/>
          </w:tcPr>
          <w:p w14:paraId="2F6323A6" w14:textId="77777777" w:rsidR="00787D18" w:rsidRPr="006848B2" w:rsidRDefault="00787D18">
            <w:pPr>
              <w:tabs>
                <w:tab w:val="left" w:pos="720"/>
              </w:tabs>
              <w:spacing w:after="120"/>
              <w:rPr>
                <w:rFonts w:asciiTheme="majorHAnsi" w:hAnsiTheme="majorHAnsi" w:cs="Arial"/>
                <w:b/>
                <w:bCs/>
              </w:rPr>
            </w:pPr>
          </w:p>
        </w:tc>
        <w:tc>
          <w:tcPr>
            <w:tcW w:w="3780" w:type="dxa"/>
          </w:tcPr>
          <w:p w14:paraId="095B6C5A" w14:textId="77777777" w:rsidR="00787D18" w:rsidRPr="006848B2" w:rsidRDefault="00787D18">
            <w:pPr>
              <w:tabs>
                <w:tab w:val="left" w:pos="720"/>
              </w:tabs>
              <w:spacing w:after="120"/>
              <w:rPr>
                <w:rFonts w:asciiTheme="majorHAnsi" w:hAnsiTheme="majorHAnsi" w:cs="Arial"/>
                <w:b/>
                <w:bCs/>
              </w:rPr>
            </w:pPr>
          </w:p>
          <w:p w14:paraId="13587265" w14:textId="77777777" w:rsidR="00787D18" w:rsidRPr="006848B2" w:rsidRDefault="00787D18">
            <w:pPr>
              <w:tabs>
                <w:tab w:val="left" w:pos="720"/>
              </w:tabs>
              <w:spacing w:after="120"/>
              <w:rPr>
                <w:rFonts w:asciiTheme="majorHAnsi" w:hAnsiTheme="majorHAnsi" w:cs="Arial"/>
                <w:b/>
                <w:bCs/>
              </w:rPr>
            </w:pPr>
          </w:p>
        </w:tc>
        <w:tc>
          <w:tcPr>
            <w:tcW w:w="2394" w:type="dxa"/>
          </w:tcPr>
          <w:p w14:paraId="43293AEC" w14:textId="77777777" w:rsidR="00787D18" w:rsidRPr="006848B2" w:rsidRDefault="00787D18">
            <w:pPr>
              <w:tabs>
                <w:tab w:val="left" w:pos="720"/>
              </w:tabs>
              <w:spacing w:after="120"/>
              <w:rPr>
                <w:rFonts w:asciiTheme="majorHAnsi" w:hAnsiTheme="majorHAnsi" w:cs="Arial"/>
                <w:b/>
                <w:bCs/>
              </w:rPr>
            </w:pPr>
          </w:p>
        </w:tc>
      </w:tr>
      <w:tr w:rsidR="00787D18" w:rsidRPr="006848B2" w14:paraId="09566D52" w14:textId="77777777">
        <w:tc>
          <w:tcPr>
            <w:tcW w:w="1728" w:type="dxa"/>
          </w:tcPr>
          <w:p w14:paraId="156BB94B" w14:textId="77777777" w:rsidR="00787D18" w:rsidRPr="006848B2" w:rsidRDefault="00787D18">
            <w:pPr>
              <w:tabs>
                <w:tab w:val="left" w:pos="720"/>
              </w:tabs>
              <w:spacing w:after="120"/>
              <w:rPr>
                <w:rFonts w:asciiTheme="majorHAnsi" w:hAnsiTheme="majorHAnsi" w:cs="Arial"/>
                <w:b/>
                <w:bCs/>
              </w:rPr>
            </w:pPr>
          </w:p>
        </w:tc>
        <w:tc>
          <w:tcPr>
            <w:tcW w:w="1440" w:type="dxa"/>
          </w:tcPr>
          <w:p w14:paraId="60B0263F" w14:textId="77777777" w:rsidR="00787D18" w:rsidRPr="006848B2" w:rsidRDefault="00787D18">
            <w:pPr>
              <w:tabs>
                <w:tab w:val="left" w:pos="720"/>
              </w:tabs>
              <w:spacing w:after="120"/>
              <w:rPr>
                <w:rFonts w:asciiTheme="majorHAnsi" w:hAnsiTheme="majorHAnsi" w:cs="Arial"/>
                <w:b/>
                <w:bCs/>
              </w:rPr>
            </w:pPr>
          </w:p>
        </w:tc>
        <w:tc>
          <w:tcPr>
            <w:tcW w:w="3780" w:type="dxa"/>
          </w:tcPr>
          <w:p w14:paraId="60B81AF9" w14:textId="77777777" w:rsidR="00787D18" w:rsidRPr="006848B2" w:rsidRDefault="00787D18">
            <w:pPr>
              <w:tabs>
                <w:tab w:val="left" w:pos="720"/>
              </w:tabs>
              <w:spacing w:after="120"/>
              <w:rPr>
                <w:rFonts w:asciiTheme="majorHAnsi" w:hAnsiTheme="majorHAnsi" w:cs="Arial"/>
                <w:b/>
                <w:bCs/>
              </w:rPr>
            </w:pPr>
          </w:p>
          <w:p w14:paraId="11EFA55E" w14:textId="77777777" w:rsidR="00787D18" w:rsidRPr="006848B2" w:rsidRDefault="00787D18">
            <w:pPr>
              <w:tabs>
                <w:tab w:val="left" w:pos="720"/>
              </w:tabs>
              <w:spacing w:after="120"/>
              <w:rPr>
                <w:rFonts w:asciiTheme="majorHAnsi" w:hAnsiTheme="majorHAnsi" w:cs="Arial"/>
                <w:b/>
                <w:bCs/>
              </w:rPr>
            </w:pPr>
          </w:p>
        </w:tc>
        <w:tc>
          <w:tcPr>
            <w:tcW w:w="2394" w:type="dxa"/>
          </w:tcPr>
          <w:p w14:paraId="31A7B1A2" w14:textId="77777777" w:rsidR="00787D18" w:rsidRPr="006848B2" w:rsidRDefault="00787D18">
            <w:pPr>
              <w:tabs>
                <w:tab w:val="left" w:pos="720"/>
              </w:tabs>
              <w:spacing w:after="120"/>
              <w:rPr>
                <w:rFonts w:asciiTheme="majorHAnsi" w:hAnsiTheme="majorHAnsi" w:cs="Arial"/>
                <w:b/>
                <w:bCs/>
              </w:rPr>
            </w:pPr>
          </w:p>
        </w:tc>
      </w:tr>
      <w:tr w:rsidR="00787D18" w:rsidRPr="006848B2" w14:paraId="6FF0CDC1" w14:textId="77777777">
        <w:tc>
          <w:tcPr>
            <w:tcW w:w="1728" w:type="dxa"/>
          </w:tcPr>
          <w:p w14:paraId="53AC919E" w14:textId="77777777" w:rsidR="00787D18" w:rsidRPr="006848B2" w:rsidRDefault="00787D18">
            <w:pPr>
              <w:tabs>
                <w:tab w:val="left" w:pos="720"/>
              </w:tabs>
              <w:spacing w:after="120"/>
              <w:rPr>
                <w:rFonts w:asciiTheme="majorHAnsi" w:hAnsiTheme="majorHAnsi" w:cs="Arial"/>
                <w:b/>
                <w:bCs/>
              </w:rPr>
            </w:pPr>
          </w:p>
          <w:p w14:paraId="1E5B4865" w14:textId="77777777" w:rsidR="00787D18" w:rsidRPr="006848B2" w:rsidRDefault="00787D18">
            <w:pPr>
              <w:tabs>
                <w:tab w:val="left" w:pos="720"/>
              </w:tabs>
              <w:spacing w:after="120"/>
              <w:rPr>
                <w:rFonts w:asciiTheme="majorHAnsi" w:hAnsiTheme="majorHAnsi" w:cs="Arial"/>
                <w:b/>
                <w:bCs/>
              </w:rPr>
            </w:pPr>
          </w:p>
        </w:tc>
        <w:tc>
          <w:tcPr>
            <w:tcW w:w="1440" w:type="dxa"/>
          </w:tcPr>
          <w:p w14:paraId="2EF5170B" w14:textId="77777777" w:rsidR="00787D18" w:rsidRPr="006848B2" w:rsidRDefault="00787D18">
            <w:pPr>
              <w:tabs>
                <w:tab w:val="left" w:pos="720"/>
              </w:tabs>
              <w:spacing w:after="120"/>
              <w:rPr>
                <w:rFonts w:asciiTheme="majorHAnsi" w:hAnsiTheme="majorHAnsi" w:cs="Arial"/>
                <w:b/>
                <w:bCs/>
              </w:rPr>
            </w:pPr>
          </w:p>
        </w:tc>
        <w:tc>
          <w:tcPr>
            <w:tcW w:w="3780" w:type="dxa"/>
          </w:tcPr>
          <w:p w14:paraId="0B81DE5C" w14:textId="77777777" w:rsidR="00787D18" w:rsidRPr="006848B2" w:rsidRDefault="00787D18">
            <w:pPr>
              <w:tabs>
                <w:tab w:val="left" w:pos="720"/>
              </w:tabs>
              <w:spacing w:after="120"/>
              <w:rPr>
                <w:rFonts w:asciiTheme="majorHAnsi" w:hAnsiTheme="majorHAnsi" w:cs="Arial"/>
                <w:b/>
                <w:bCs/>
              </w:rPr>
            </w:pPr>
          </w:p>
        </w:tc>
        <w:tc>
          <w:tcPr>
            <w:tcW w:w="2394" w:type="dxa"/>
          </w:tcPr>
          <w:p w14:paraId="103C2F57" w14:textId="77777777" w:rsidR="00787D18" w:rsidRPr="006848B2" w:rsidRDefault="00787D18">
            <w:pPr>
              <w:tabs>
                <w:tab w:val="left" w:pos="720"/>
              </w:tabs>
              <w:spacing w:after="120"/>
              <w:rPr>
                <w:rFonts w:asciiTheme="majorHAnsi" w:hAnsiTheme="majorHAnsi" w:cs="Arial"/>
                <w:b/>
                <w:bCs/>
              </w:rPr>
            </w:pPr>
          </w:p>
        </w:tc>
      </w:tr>
      <w:tr w:rsidR="00787D18" w:rsidRPr="006848B2" w14:paraId="396EFCE1" w14:textId="77777777">
        <w:tc>
          <w:tcPr>
            <w:tcW w:w="1728" w:type="dxa"/>
          </w:tcPr>
          <w:p w14:paraId="04126B50" w14:textId="77777777" w:rsidR="00787D18" w:rsidRPr="006848B2" w:rsidRDefault="00787D18">
            <w:pPr>
              <w:tabs>
                <w:tab w:val="left" w:pos="720"/>
              </w:tabs>
              <w:spacing w:after="120"/>
              <w:rPr>
                <w:rFonts w:asciiTheme="majorHAnsi" w:hAnsiTheme="majorHAnsi" w:cs="Arial"/>
                <w:b/>
                <w:bCs/>
              </w:rPr>
            </w:pPr>
          </w:p>
          <w:p w14:paraId="51AB9BD3" w14:textId="77777777" w:rsidR="00787D18" w:rsidRPr="006848B2" w:rsidRDefault="00787D18">
            <w:pPr>
              <w:tabs>
                <w:tab w:val="left" w:pos="720"/>
              </w:tabs>
              <w:spacing w:after="120"/>
              <w:rPr>
                <w:rFonts w:asciiTheme="majorHAnsi" w:hAnsiTheme="majorHAnsi" w:cs="Arial"/>
                <w:b/>
                <w:bCs/>
              </w:rPr>
            </w:pPr>
          </w:p>
        </w:tc>
        <w:tc>
          <w:tcPr>
            <w:tcW w:w="1440" w:type="dxa"/>
          </w:tcPr>
          <w:p w14:paraId="3F85DD98" w14:textId="77777777" w:rsidR="00787D18" w:rsidRPr="006848B2" w:rsidRDefault="00787D18">
            <w:pPr>
              <w:tabs>
                <w:tab w:val="left" w:pos="720"/>
              </w:tabs>
              <w:spacing w:after="120"/>
              <w:rPr>
                <w:rFonts w:asciiTheme="majorHAnsi" w:hAnsiTheme="majorHAnsi" w:cs="Arial"/>
                <w:b/>
                <w:bCs/>
              </w:rPr>
            </w:pPr>
          </w:p>
        </w:tc>
        <w:tc>
          <w:tcPr>
            <w:tcW w:w="3780" w:type="dxa"/>
          </w:tcPr>
          <w:p w14:paraId="0D92F84C" w14:textId="77777777" w:rsidR="00787D18" w:rsidRPr="006848B2" w:rsidRDefault="00787D18">
            <w:pPr>
              <w:tabs>
                <w:tab w:val="left" w:pos="720"/>
              </w:tabs>
              <w:spacing w:after="120"/>
              <w:rPr>
                <w:rFonts w:asciiTheme="majorHAnsi" w:hAnsiTheme="majorHAnsi" w:cs="Arial"/>
                <w:b/>
                <w:bCs/>
              </w:rPr>
            </w:pPr>
          </w:p>
        </w:tc>
        <w:tc>
          <w:tcPr>
            <w:tcW w:w="2394" w:type="dxa"/>
          </w:tcPr>
          <w:p w14:paraId="5A4C3A8C" w14:textId="77777777" w:rsidR="00787D18" w:rsidRPr="006848B2" w:rsidRDefault="00787D18">
            <w:pPr>
              <w:tabs>
                <w:tab w:val="left" w:pos="720"/>
              </w:tabs>
              <w:spacing w:after="120"/>
              <w:rPr>
                <w:rFonts w:asciiTheme="majorHAnsi" w:hAnsiTheme="majorHAnsi" w:cs="Arial"/>
                <w:b/>
                <w:bCs/>
              </w:rPr>
            </w:pPr>
          </w:p>
        </w:tc>
      </w:tr>
      <w:tr w:rsidR="00787D18" w:rsidRPr="006848B2" w14:paraId="23ABC769" w14:textId="77777777">
        <w:tc>
          <w:tcPr>
            <w:tcW w:w="1728" w:type="dxa"/>
          </w:tcPr>
          <w:p w14:paraId="71E80C6A" w14:textId="77777777" w:rsidR="00787D18" w:rsidRPr="006848B2" w:rsidRDefault="00787D18">
            <w:pPr>
              <w:tabs>
                <w:tab w:val="left" w:pos="720"/>
              </w:tabs>
              <w:spacing w:after="120"/>
              <w:rPr>
                <w:rFonts w:asciiTheme="majorHAnsi" w:hAnsiTheme="majorHAnsi" w:cs="Arial"/>
                <w:b/>
                <w:bCs/>
              </w:rPr>
            </w:pPr>
          </w:p>
        </w:tc>
        <w:tc>
          <w:tcPr>
            <w:tcW w:w="1440" w:type="dxa"/>
          </w:tcPr>
          <w:p w14:paraId="6E31460D" w14:textId="77777777" w:rsidR="00787D18" w:rsidRPr="006848B2" w:rsidRDefault="00787D18">
            <w:pPr>
              <w:tabs>
                <w:tab w:val="left" w:pos="720"/>
              </w:tabs>
              <w:spacing w:after="120"/>
              <w:rPr>
                <w:rFonts w:asciiTheme="majorHAnsi" w:hAnsiTheme="majorHAnsi" w:cs="Arial"/>
                <w:b/>
                <w:bCs/>
              </w:rPr>
            </w:pPr>
          </w:p>
        </w:tc>
        <w:tc>
          <w:tcPr>
            <w:tcW w:w="3780" w:type="dxa"/>
          </w:tcPr>
          <w:p w14:paraId="73595130" w14:textId="77777777" w:rsidR="00787D18" w:rsidRPr="006848B2" w:rsidRDefault="00787D18">
            <w:pPr>
              <w:tabs>
                <w:tab w:val="left" w:pos="720"/>
              </w:tabs>
              <w:spacing w:after="120"/>
              <w:rPr>
                <w:rFonts w:asciiTheme="majorHAnsi" w:hAnsiTheme="majorHAnsi" w:cs="Arial"/>
                <w:b/>
                <w:bCs/>
              </w:rPr>
            </w:pPr>
          </w:p>
          <w:p w14:paraId="448C9101" w14:textId="77777777" w:rsidR="00787D18" w:rsidRPr="006848B2" w:rsidRDefault="00787D18">
            <w:pPr>
              <w:tabs>
                <w:tab w:val="left" w:pos="720"/>
              </w:tabs>
              <w:spacing w:after="120"/>
              <w:rPr>
                <w:rFonts w:asciiTheme="majorHAnsi" w:hAnsiTheme="majorHAnsi" w:cs="Arial"/>
                <w:b/>
                <w:bCs/>
              </w:rPr>
            </w:pPr>
          </w:p>
        </w:tc>
        <w:tc>
          <w:tcPr>
            <w:tcW w:w="2394" w:type="dxa"/>
          </w:tcPr>
          <w:p w14:paraId="5FA3A2DC" w14:textId="77777777" w:rsidR="00787D18" w:rsidRPr="006848B2" w:rsidRDefault="00787D18">
            <w:pPr>
              <w:tabs>
                <w:tab w:val="left" w:pos="720"/>
              </w:tabs>
              <w:spacing w:after="120"/>
              <w:rPr>
                <w:rFonts w:asciiTheme="majorHAnsi" w:hAnsiTheme="majorHAnsi" w:cs="Arial"/>
                <w:b/>
                <w:bCs/>
              </w:rPr>
            </w:pPr>
          </w:p>
        </w:tc>
      </w:tr>
    </w:tbl>
    <w:p w14:paraId="100DD9CB" w14:textId="77777777" w:rsidR="00787D18" w:rsidRPr="006848B2" w:rsidRDefault="00787D18">
      <w:pPr>
        <w:tabs>
          <w:tab w:val="left" w:pos="720"/>
        </w:tabs>
        <w:spacing w:after="120"/>
        <w:rPr>
          <w:rFonts w:asciiTheme="majorHAnsi" w:hAnsiTheme="majorHAnsi" w:cs="Arial"/>
          <w:b/>
          <w:bCs/>
        </w:rPr>
      </w:pPr>
    </w:p>
    <w:p w14:paraId="7E6901A1" w14:textId="77777777" w:rsidR="00787D18" w:rsidRPr="006848B2" w:rsidRDefault="006848B2">
      <w:pPr>
        <w:numPr>
          <w:ins w:id="0" w:author="fred" w:date="2004-05-03T15:06:00Z"/>
        </w:numPr>
        <w:tabs>
          <w:tab w:val="left" w:pos="720"/>
        </w:tabs>
        <w:spacing w:after="120"/>
        <w:rPr>
          <w:rFonts w:asciiTheme="majorHAnsi" w:hAnsiTheme="majorHAnsi"/>
          <w:b/>
          <w:bCs/>
          <w:iCs/>
          <w:sz w:val="22"/>
          <w:szCs w:val="22"/>
        </w:rPr>
      </w:pPr>
      <w:r w:rsidRPr="006848B2">
        <w:rPr>
          <w:rFonts w:asciiTheme="majorHAnsi" w:hAnsiTheme="majorHAnsi" w:cs="Arial"/>
          <w:b/>
          <w:bCs/>
          <w:iCs/>
          <w:sz w:val="22"/>
          <w:szCs w:val="22"/>
        </w:rPr>
        <w:t xml:space="preserve">VI.  </w:t>
      </w:r>
      <w:r w:rsidRPr="006848B2">
        <w:rPr>
          <w:rFonts w:asciiTheme="majorHAnsi" w:hAnsiTheme="majorHAnsi" w:cs="Arial"/>
          <w:b/>
          <w:bCs/>
          <w:iCs/>
          <w:sz w:val="22"/>
          <w:szCs w:val="22"/>
        </w:rPr>
        <w:tab/>
        <w:t>Sediment Removal:</w:t>
      </w:r>
    </w:p>
    <w:p w14:paraId="1D70893B" w14:textId="77777777" w:rsidR="00787D18" w:rsidRPr="006848B2" w:rsidRDefault="006848B2">
      <w:pPr>
        <w:rPr>
          <w:rFonts w:asciiTheme="majorHAnsi" w:hAnsiTheme="majorHAnsi"/>
          <w:iCs/>
        </w:rPr>
      </w:pPr>
      <w:r w:rsidRPr="006848B2">
        <w:rPr>
          <w:rFonts w:asciiTheme="majorHAnsi" w:hAnsiTheme="majorHAnsi"/>
          <w:iCs/>
        </w:rPr>
        <w:t>Total amount of accumulated sediment removed from the stormwater treatment measure(s) during the reporting period:  _________ cubic yards.</w:t>
      </w:r>
    </w:p>
    <w:p w14:paraId="014D6D23" w14:textId="77777777" w:rsidR="00787D18" w:rsidRPr="006848B2" w:rsidRDefault="00787D18">
      <w:pPr>
        <w:rPr>
          <w:rFonts w:asciiTheme="majorHAnsi" w:hAnsiTheme="majorHAnsi"/>
          <w:i/>
          <w:iCs/>
        </w:rPr>
      </w:pPr>
    </w:p>
    <w:p w14:paraId="12607CE2" w14:textId="77777777" w:rsidR="00787D18" w:rsidRPr="006848B2" w:rsidRDefault="006848B2">
      <w:pPr>
        <w:spacing w:after="120"/>
        <w:rPr>
          <w:rFonts w:asciiTheme="majorHAnsi" w:hAnsiTheme="majorHAnsi"/>
          <w:iCs/>
        </w:rPr>
      </w:pPr>
      <w:r w:rsidRPr="006848B2">
        <w:rPr>
          <w:rFonts w:asciiTheme="majorHAnsi" w:hAnsiTheme="majorHAnsi"/>
          <w:iCs/>
        </w:rPr>
        <w:t>How was sediment</w:t>
      </w:r>
      <w:r w:rsidRPr="006848B2">
        <w:rPr>
          <w:rFonts w:asciiTheme="majorHAnsi" w:hAnsiTheme="majorHAnsi"/>
          <w:i/>
          <w:iCs/>
        </w:rPr>
        <w:t xml:space="preserve"> </w:t>
      </w:r>
      <w:r w:rsidRPr="006848B2">
        <w:rPr>
          <w:rFonts w:asciiTheme="majorHAnsi" w:hAnsiTheme="majorHAnsi"/>
          <w:iCs/>
        </w:rPr>
        <w:t>disposed?</w:t>
      </w:r>
      <w:r w:rsidRPr="006848B2">
        <w:rPr>
          <w:rFonts w:asciiTheme="majorHAnsi" w:hAnsiTheme="majorHAnsi"/>
          <w:i/>
          <w:iCs/>
        </w:rPr>
        <w:t xml:space="preserve"> </w:t>
      </w:r>
    </w:p>
    <w:p w14:paraId="1AA3A12D" w14:textId="77777777" w:rsidR="00787D18" w:rsidRPr="006848B2" w:rsidRDefault="006848B2">
      <w:pPr>
        <w:pStyle w:val="Header"/>
        <w:numPr>
          <w:ilvl w:val="0"/>
          <w:numId w:val="1"/>
        </w:numPr>
        <w:tabs>
          <w:tab w:val="clear" w:pos="4320"/>
          <w:tab w:val="clear" w:pos="8640"/>
        </w:tabs>
        <w:spacing w:after="120"/>
        <w:rPr>
          <w:rFonts w:asciiTheme="majorHAnsi" w:hAnsiTheme="majorHAnsi"/>
          <w:iCs/>
        </w:rPr>
      </w:pPr>
      <w:r w:rsidRPr="006848B2">
        <w:rPr>
          <w:rFonts w:asciiTheme="majorHAnsi" w:hAnsiTheme="majorHAnsi"/>
          <w:iCs/>
        </w:rPr>
        <w:t>landfill</w:t>
      </w:r>
    </w:p>
    <w:p w14:paraId="126B0DBC" w14:textId="77777777" w:rsidR="00787D18" w:rsidRPr="006848B2" w:rsidRDefault="006848B2">
      <w:pPr>
        <w:pStyle w:val="Header"/>
        <w:numPr>
          <w:ilvl w:val="0"/>
          <w:numId w:val="1"/>
        </w:numPr>
        <w:tabs>
          <w:tab w:val="clear" w:pos="4320"/>
          <w:tab w:val="clear" w:pos="8640"/>
        </w:tabs>
        <w:spacing w:after="120"/>
        <w:rPr>
          <w:rFonts w:asciiTheme="majorHAnsi" w:hAnsiTheme="majorHAnsi"/>
          <w:i/>
          <w:iCs/>
          <w:u w:val="single"/>
        </w:rPr>
      </w:pPr>
      <w:r w:rsidRPr="006848B2">
        <w:rPr>
          <w:rFonts w:asciiTheme="majorHAnsi" w:hAnsiTheme="majorHAnsi"/>
          <w:iCs/>
        </w:rPr>
        <w:t>other location on-site  as described in and allowed by the maintenance plan</w:t>
      </w:r>
    </w:p>
    <w:p w14:paraId="2FFAA0FB" w14:textId="77777777" w:rsidR="00787D18" w:rsidRPr="006848B2" w:rsidRDefault="006848B2">
      <w:pPr>
        <w:pStyle w:val="Header"/>
        <w:numPr>
          <w:ilvl w:val="0"/>
          <w:numId w:val="1"/>
        </w:numPr>
        <w:tabs>
          <w:tab w:val="clear" w:pos="4320"/>
          <w:tab w:val="clear" w:pos="8640"/>
        </w:tabs>
        <w:spacing w:after="120"/>
        <w:rPr>
          <w:rFonts w:asciiTheme="majorHAnsi" w:hAnsiTheme="majorHAnsi"/>
          <w:i/>
          <w:iCs/>
          <w:u w:val="single"/>
        </w:rPr>
      </w:pPr>
      <w:r w:rsidRPr="006848B2">
        <w:rPr>
          <w:rFonts w:asciiTheme="majorHAnsi" w:hAnsiTheme="majorHAnsi"/>
          <w:iCs/>
        </w:rPr>
        <w:t xml:space="preserve">other, explain  </w:t>
      </w:r>
      <w:r w:rsidRPr="006848B2">
        <w:rPr>
          <w:rFonts w:asciiTheme="majorHAnsi" w:hAnsiTheme="majorHAnsi"/>
          <w:iCs/>
        </w:rPr>
        <w:softHyphen/>
      </w:r>
      <w:r w:rsidRPr="006848B2">
        <w:rPr>
          <w:rFonts w:asciiTheme="majorHAnsi" w:hAnsiTheme="majorHAnsi"/>
          <w:iCs/>
        </w:rPr>
        <w:softHyphen/>
      </w:r>
      <w:r w:rsidRPr="006848B2">
        <w:rPr>
          <w:rFonts w:asciiTheme="majorHAnsi" w:hAnsiTheme="majorHAnsi"/>
          <w:iCs/>
        </w:rPr>
        <w:softHyphen/>
      </w:r>
      <w:r w:rsidRPr="006848B2">
        <w:rPr>
          <w:rFonts w:asciiTheme="majorHAnsi" w:hAnsiTheme="majorHAnsi"/>
          <w:iCs/>
        </w:rPr>
        <w:softHyphen/>
      </w:r>
      <w:r w:rsidRPr="006848B2">
        <w:rPr>
          <w:rFonts w:asciiTheme="majorHAnsi" w:hAnsiTheme="majorHAnsi"/>
          <w:iCs/>
        </w:rPr>
        <w:softHyphen/>
      </w:r>
      <w:r w:rsidRPr="006848B2">
        <w:rPr>
          <w:rFonts w:asciiTheme="majorHAnsi" w:hAnsiTheme="majorHAnsi"/>
          <w:iCs/>
        </w:rPr>
        <w:softHyphen/>
      </w:r>
      <w:r w:rsidRPr="006848B2">
        <w:rPr>
          <w:rFonts w:asciiTheme="majorHAnsi" w:hAnsiTheme="majorHAnsi"/>
          <w:iCs/>
        </w:rPr>
        <w:softHyphen/>
      </w:r>
      <w:r w:rsidRPr="006848B2">
        <w:rPr>
          <w:rFonts w:asciiTheme="majorHAnsi" w:hAnsiTheme="majorHAnsi"/>
          <w:iCs/>
        </w:rPr>
        <w:softHyphen/>
      </w:r>
      <w:r w:rsidRPr="006848B2">
        <w:rPr>
          <w:rFonts w:asciiTheme="majorHAnsi" w:hAnsiTheme="majorHAnsi"/>
          <w:iCs/>
        </w:rPr>
        <w:softHyphen/>
      </w:r>
      <w:r w:rsidRPr="006848B2">
        <w:rPr>
          <w:rFonts w:asciiTheme="majorHAnsi" w:hAnsiTheme="majorHAnsi"/>
          <w:iCs/>
        </w:rPr>
        <w:softHyphen/>
      </w:r>
      <w:r w:rsidRPr="006848B2">
        <w:rPr>
          <w:rFonts w:asciiTheme="majorHAnsi" w:hAnsiTheme="majorHAnsi"/>
          <w:iCs/>
        </w:rPr>
        <w:softHyphen/>
      </w:r>
      <w:r w:rsidRPr="006848B2">
        <w:rPr>
          <w:rFonts w:asciiTheme="majorHAnsi" w:hAnsiTheme="majorHAnsi"/>
          <w:iCs/>
        </w:rPr>
        <w:softHyphen/>
      </w:r>
      <w:r w:rsidRPr="006848B2">
        <w:rPr>
          <w:rFonts w:asciiTheme="majorHAnsi" w:hAnsiTheme="majorHAnsi"/>
          <w:iCs/>
        </w:rPr>
        <w:softHyphen/>
      </w:r>
      <w:r w:rsidRPr="006848B2">
        <w:rPr>
          <w:rFonts w:asciiTheme="majorHAnsi" w:hAnsiTheme="majorHAnsi"/>
          <w:iCs/>
        </w:rPr>
        <w:softHyphen/>
      </w:r>
      <w:r w:rsidRPr="006848B2">
        <w:rPr>
          <w:rFonts w:asciiTheme="majorHAnsi" w:hAnsiTheme="majorHAnsi"/>
          <w:iCs/>
        </w:rPr>
        <w:softHyphen/>
      </w:r>
      <w:r w:rsidRPr="006848B2">
        <w:rPr>
          <w:rFonts w:asciiTheme="majorHAnsi" w:hAnsiTheme="majorHAnsi"/>
          <w:iCs/>
        </w:rPr>
        <w:softHyphen/>
      </w:r>
      <w:r w:rsidRPr="006848B2">
        <w:rPr>
          <w:rFonts w:asciiTheme="majorHAnsi" w:hAnsiTheme="majorHAnsi"/>
          <w:iCs/>
        </w:rPr>
        <w:softHyphen/>
      </w:r>
      <w:r w:rsidRPr="006848B2">
        <w:rPr>
          <w:rFonts w:asciiTheme="majorHAnsi" w:hAnsiTheme="majorHAnsi"/>
          <w:iCs/>
        </w:rPr>
        <w:softHyphen/>
      </w:r>
      <w:r w:rsidRPr="006848B2">
        <w:rPr>
          <w:rFonts w:asciiTheme="majorHAnsi" w:hAnsiTheme="majorHAnsi"/>
          <w:iCs/>
        </w:rPr>
        <w:softHyphen/>
      </w:r>
      <w:r w:rsidRPr="006848B2">
        <w:rPr>
          <w:rFonts w:asciiTheme="majorHAnsi" w:hAnsiTheme="majorHAnsi"/>
          <w:iCs/>
        </w:rPr>
        <w:softHyphen/>
      </w:r>
      <w:r w:rsidRPr="006848B2">
        <w:rPr>
          <w:rFonts w:asciiTheme="majorHAnsi" w:hAnsiTheme="majorHAnsi"/>
          <w:iCs/>
        </w:rPr>
        <w:softHyphen/>
        <w:t>___________________</w:t>
      </w:r>
    </w:p>
    <w:p w14:paraId="3CFE7771" w14:textId="77777777" w:rsidR="00787D18" w:rsidRPr="006848B2" w:rsidRDefault="00787D18">
      <w:pPr>
        <w:pStyle w:val="Header"/>
        <w:tabs>
          <w:tab w:val="clear" w:pos="4320"/>
          <w:tab w:val="clear" w:pos="8640"/>
        </w:tabs>
        <w:spacing w:after="120"/>
        <w:ind w:left="720"/>
        <w:rPr>
          <w:rFonts w:asciiTheme="majorHAnsi" w:hAnsiTheme="majorHAnsi" w:cs="Arial"/>
          <w:sz w:val="22"/>
          <w:szCs w:val="22"/>
        </w:rPr>
      </w:pPr>
    </w:p>
    <w:p w14:paraId="69C335B5" w14:textId="77777777" w:rsidR="00787D18" w:rsidRPr="006848B2" w:rsidRDefault="00787D18" w:rsidP="007A3BE8">
      <w:pPr>
        <w:pStyle w:val="Header"/>
        <w:tabs>
          <w:tab w:val="clear" w:pos="4320"/>
          <w:tab w:val="clear" w:pos="8640"/>
        </w:tabs>
        <w:spacing w:after="120"/>
        <w:rPr>
          <w:rFonts w:asciiTheme="majorHAnsi" w:hAnsiTheme="majorHAnsi" w:cs="Arial"/>
          <w:sz w:val="22"/>
          <w:szCs w:val="22"/>
        </w:rPr>
      </w:pPr>
    </w:p>
    <w:p w14:paraId="1628BDEB" w14:textId="77777777" w:rsidR="00787D18" w:rsidRPr="006848B2" w:rsidRDefault="006848B2">
      <w:pPr>
        <w:spacing w:after="120"/>
        <w:rPr>
          <w:rFonts w:asciiTheme="majorHAnsi" w:hAnsiTheme="majorHAnsi" w:cs="Arial"/>
          <w:b/>
          <w:bCs/>
          <w:sz w:val="22"/>
          <w:szCs w:val="22"/>
        </w:rPr>
      </w:pPr>
      <w:bookmarkStart w:id="1" w:name="_GoBack"/>
      <w:bookmarkEnd w:id="1"/>
      <w:r w:rsidRPr="006848B2">
        <w:rPr>
          <w:rFonts w:asciiTheme="majorHAnsi" w:hAnsiTheme="majorHAnsi" w:cs="Arial"/>
          <w:b/>
          <w:bCs/>
          <w:sz w:val="22"/>
          <w:szCs w:val="22"/>
        </w:rPr>
        <w:lastRenderedPageBreak/>
        <w:t>VII.</w:t>
      </w:r>
      <w:r w:rsidRPr="006848B2">
        <w:rPr>
          <w:rFonts w:asciiTheme="majorHAnsi" w:hAnsiTheme="majorHAnsi" w:cs="Arial"/>
          <w:b/>
          <w:bCs/>
          <w:sz w:val="22"/>
          <w:szCs w:val="22"/>
        </w:rPr>
        <w:tab/>
        <w:t>Inspector Information:</w:t>
      </w:r>
    </w:p>
    <w:p w14:paraId="340A916A" w14:textId="77777777" w:rsidR="00787D18" w:rsidRPr="006848B2" w:rsidRDefault="006848B2">
      <w:pPr>
        <w:rPr>
          <w:rFonts w:asciiTheme="majorHAnsi" w:hAnsiTheme="majorHAnsi"/>
        </w:rPr>
      </w:pPr>
      <w:r w:rsidRPr="006848B2">
        <w:rPr>
          <w:rFonts w:asciiTheme="majorHAnsi" w:hAnsiTheme="majorHAnsi"/>
        </w:rPr>
        <w:t>The inspections documented in the attached Inspection and Maintenance Checklists were conducted by the following inspector(s):</w:t>
      </w:r>
    </w:p>
    <w:p w14:paraId="147951B6" w14:textId="77777777" w:rsidR="00787D18" w:rsidRPr="006848B2" w:rsidRDefault="00787D18">
      <w:pPr>
        <w:rPr>
          <w:rFonts w:asciiTheme="majorHAnsi" w:hAnsiTheme="majorHAnsi"/>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5040"/>
      </w:tblGrid>
      <w:tr w:rsidR="00787D18" w:rsidRPr="006848B2" w14:paraId="46A7FA5E" w14:textId="77777777">
        <w:tc>
          <w:tcPr>
            <w:tcW w:w="3600" w:type="dxa"/>
          </w:tcPr>
          <w:p w14:paraId="0D4065CF" w14:textId="77777777" w:rsidR="00787D18" w:rsidRPr="006848B2" w:rsidRDefault="006848B2">
            <w:pPr>
              <w:spacing w:before="40" w:after="40"/>
              <w:rPr>
                <w:rFonts w:asciiTheme="majorHAnsi" w:hAnsiTheme="majorHAnsi"/>
                <w:sz w:val="20"/>
              </w:rPr>
            </w:pPr>
            <w:r w:rsidRPr="006848B2">
              <w:rPr>
                <w:rFonts w:asciiTheme="majorHAnsi" w:hAnsiTheme="majorHAnsi"/>
                <w:sz w:val="20"/>
              </w:rPr>
              <w:t>Inspector Name and Title</w:t>
            </w:r>
          </w:p>
        </w:tc>
        <w:tc>
          <w:tcPr>
            <w:tcW w:w="5040" w:type="dxa"/>
          </w:tcPr>
          <w:p w14:paraId="7A8E783F" w14:textId="77777777" w:rsidR="00787D18" w:rsidRPr="006848B2" w:rsidRDefault="006848B2">
            <w:pPr>
              <w:spacing w:before="40" w:after="40"/>
              <w:rPr>
                <w:rFonts w:asciiTheme="majorHAnsi" w:hAnsiTheme="majorHAnsi"/>
                <w:sz w:val="20"/>
              </w:rPr>
            </w:pPr>
            <w:r w:rsidRPr="006848B2">
              <w:rPr>
                <w:rFonts w:asciiTheme="majorHAnsi" w:hAnsiTheme="majorHAnsi"/>
                <w:sz w:val="20"/>
              </w:rPr>
              <w:t>Inspector’s Employer and Address</w:t>
            </w:r>
          </w:p>
        </w:tc>
      </w:tr>
      <w:tr w:rsidR="00787D18" w:rsidRPr="006848B2" w14:paraId="700923D8" w14:textId="77777777">
        <w:trPr>
          <w:cantSplit/>
        </w:trPr>
        <w:tc>
          <w:tcPr>
            <w:tcW w:w="3600" w:type="dxa"/>
          </w:tcPr>
          <w:p w14:paraId="353CB28E" w14:textId="77777777" w:rsidR="00787D18" w:rsidRPr="006848B2" w:rsidRDefault="00787D18">
            <w:pPr>
              <w:rPr>
                <w:rFonts w:asciiTheme="majorHAnsi" w:hAnsiTheme="majorHAnsi"/>
                <w:sz w:val="20"/>
              </w:rPr>
            </w:pPr>
          </w:p>
          <w:p w14:paraId="749AB338" w14:textId="77777777" w:rsidR="00787D18" w:rsidRPr="006848B2" w:rsidRDefault="00787D18">
            <w:pPr>
              <w:rPr>
                <w:rFonts w:asciiTheme="majorHAnsi" w:hAnsiTheme="majorHAnsi"/>
                <w:sz w:val="20"/>
              </w:rPr>
            </w:pPr>
          </w:p>
        </w:tc>
        <w:tc>
          <w:tcPr>
            <w:tcW w:w="5040" w:type="dxa"/>
          </w:tcPr>
          <w:p w14:paraId="6DDA700A" w14:textId="77777777" w:rsidR="00787D18" w:rsidRPr="006848B2" w:rsidRDefault="00787D18">
            <w:pPr>
              <w:rPr>
                <w:rFonts w:asciiTheme="majorHAnsi" w:hAnsiTheme="majorHAnsi"/>
                <w:sz w:val="20"/>
              </w:rPr>
            </w:pPr>
          </w:p>
        </w:tc>
      </w:tr>
      <w:tr w:rsidR="00787D18" w:rsidRPr="006848B2" w14:paraId="07B3841A" w14:textId="77777777">
        <w:trPr>
          <w:cantSplit/>
          <w:trHeight w:val="404"/>
        </w:trPr>
        <w:tc>
          <w:tcPr>
            <w:tcW w:w="3600" w:type="dxa"/>
          </w:tcPr>
          <w:p w14:paraId="29B10B2F" w14:textId="77777777" w:rsidR="00787D18" w:rsidRPr="006848B2" w:rsidRDefault="00787D18">
            <w:pPr>
              <w:rPr>
                <w:rFonts w:asciiTheme="majorHAnsi" w:hAnsiTheme="majorHAnsi"/>
                <w:sz w:val="20"/>
              </w:rPr>
            </w:pPr>
          </w:p>
        </w:tc>
        <w:tc>
          <w:tcPr>
            <w:tcW w:w="5040" w:type="dxa"/>
          </w:tcPr>
          <w:p w14:paraId="0806CB57" w14:textId="77777777" w:rsidR="00787D18" w:rsidRPr="006848B2" w:rsidRDefault="00787D18">
            <w:pPr>
              <w:rPr>
                <w:rFonts w:asciiTheme="majorHAnsi" w:hAnsiTheme="majorHAnsi"/>
                <w:sz w:val="20"/>
              </w:rPr>
            </w:pPr>
          </w:p>
        </w:tc>
      </w:tr>
    </w:tbl>
    <w:p w14:paraId="0CDF9577" w14:textId="77777777" w:rsidR="00787D18" w:rsidRPr="006848B2" w:rsidRDefault="00787D18">
      <w:pPr>
        <w:rPr>
          <w:rFonts w:asciiTheme="majorHAnsi" w:hAnsiTheme="majorHAnsi"/>
        </w:rPr>
      </w:pPr>
    </w:p>
    <w:p w14:paraId="7875BCA9" w14:textId="77777777" w:rsidR="00787D18" w:rsidRPr="006848B2" w:rsidRDefault="006848B2">
      <w:pPr>
        <w:spacing w:before="120" w:after="120"/>
        <w:rPr>
          <w:rFonts w:asciiTheme="majorHAnsi" w:hAnsiTheme="majorHAnsi" w:cs="Arial"/>
          <w:b/>
          <w:bCs/>
          <w:sz w:val="22"/>
          <w:szCs w:val="22"/>
        </w:rPr>
      </w:pPr>
      <w:r w:rsidRPr="006848B2">
        <w:rPr>
          <w:rFonts w:asciiTheme="majorHAnsi" w:hAnsiTheme="majorHAnsi" w:cs="Arial"/>
          <w:b/>
          <w:bCs/>
          <w:sz w:val="22"/>
          <w:szCs w:val="22"/>
        </w:rPr>
        <w:t>VIII.</w:t>
      </w:r>
      <w:r w:rsidRPr="006848B2">
        <w:rPr>
          <w:rFonts w:asciiTheme="majorHAnsi" w:hAnsiTheme="majorHAnsi" w:cs="Arial"/>
          <w:b/>
          <w:bCs/>
          <w:sz w:val="22"/>
          <w:szCs w:val="22"/>
        </w:rPr>
        <w:tab/>
        <w:t>Certification:</w:t>
      </w:r>
    </w:p>
    <w:p w14:paraId="57D395B5" w14:textId="77777777" w:rsidR="00787D18" w:rsidRPr="006848B2" w:rsidRDefault="006848B2">
      <w:pPr>
        <w:rPr>
          <w:rFonts w:asciiTheme="majorHAnsi" w:hAnsiTheme="majorHAnsi"/>
        </w:rPr>
      </w:pPr>
      <w:r w:rsidRPr="006848B2">
        <w:rPr>
          <w:rFonts w:asciiTheme="majorHAnsi" w:hAnsiTheme="majorHAnsi"/>
        </w:rPr>
        <w:t>I hereby certify, under penalty of perjury, that the information presented in this report and attachments is true and complete:</w:t>
      </w:r>
    </w:p>
    <w:p w14:paraId="6B231366" w14:textId="77777777" w:rsidR="00787D18" w:rsidRPr="006848B2" w:rsidRDefault="00787D18">
      <w:pPr>
        <w:rPr>
          <w:rFonts w:asciiTheme="majorHAnsi" w:hAnsiTheme="majorHAnsi"/>
        </w:rPr>
      </w:pPr>
    </w:p>
    <w:p w14:paraId="3BAC174E" w14:textId="77777777" w:rsidR="00787D18" w:rsidRPr="006848B2" w:rsidRDefault="006848B2">
      <w:pPr>
        <w:rPr>
          <w:rFonts w:asciiTheme="majorHAnsi" w:hAnsiTheme="majorHAnsi"/>
          <w:u w:val="single"/>
        </w:rPr>
      </w:pP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rPr>
        <w:tab/>
      </w:r>
      <w:r w:rsidRPr="006848B2">
        <w:rPr>
          <w:rFonts w:asciiTheme="majorHAnsi" w:hAnsiTheme="majorHAnsi"/>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p>
    <w:p w14:paraId="5406F0DD" w14:textId="77777777" w:rsidR="00787D18" w:rsidRPr="006848B2" w:rsidRDefault="006848B2">
      <w:pPr>
        <w:pStyle w:val="Header"/>
        <w:tabs>
          <w:tab w:val="clear" w:pos="4320"/>
          <w:tab w:val="clear" w:pos="8640"/>
        </w:tabs>
        <w:rPr>
          <w:rFonts w:asciiTheme="majorHAnsi" w:hAnsiTheme="majorHAnsi"/>
        </w:rPr>
      </w:pPr>
      <w:r w:rsidRPr="006848B2">
        <w:rPr>
          <w:rFonts w:asciiTheme="majorHAnsi" w:hAnsiTheme="majorHAnsi"/>
        </w:rPr>
        <w:t>Signature of Property Owner or Other Responsible Party</w:t>
      </w:r>
      <w:r w:rsidRPr="006848B2">
        <w:rPr>
          <w:rFonts w:asciiTheme="majorHAnsi" w:hAnsiTheme="majorHAnsi"/>
        </w:rPr>
        <w:tab/>
      </w:r>
      <w:r w:rsidRPr="006848B2">
        <w:rPr>
          <w:rFonts w:asciiTheme="majorHAnsi" w:hAnsiTheme="majorHAnsi"/>
        </w:rPr>
        <w:tab/>
        <w:t>Date</w:t>
      </w:r>
    </w:p>
    <w:p w14:paraId="29532CD9" w14:textId="77777777" w:rsidR="00787D18" w:rsidRPr="006848B2" w:rsidRDefault="00787D18">
      <w:pPr>
        <w:rPr>
          <w:rFonts w:asciiTheme="majorHAnsi" w:hAnsiTheme="majorHAnsi"/>
        </w:rPr>
      </w:pPr>
    </w:p>
    <w:p w14:paraId="76EC3D25" w14:textId="77777777" w:rsidR="00787D18" w:rsidRPr="006848B2" w:rsidRDefault="006848B2">
      <w:pPr>
        <w:rPr>
          <w:rFonts w:asciiTheme="majorHAnsi" w:hAnsiTheme="majorHAnsi"/>
          <w:u w:val="single"/>
        </w:rPr>
      </w:pP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p>
    <w:p w14:paraId="5FF2BD1C" w14:textId="77777777" w:rsidR="00787D18" w:rsidRPr="006848B2" w:rsidRDefault="006848B2">
      <w:pPr>
        <w:rPr>
          <w:rFonts w:asciiTheme="majorHAnsi" w:hAnsiTheme="majorHAnsi"/>
        </w:rPr>
      </w:pPr>
      <w:r w:rsidRPr="006848B2">
        <w:rPr>
          <w:rFonts w:asciiTheme="majorHAnsi" w:hAnsiTheme="majorHAnsi"/>
        </w:rPr>
        <w:t>Type or Print Name</w:t>
      </w:r>
    </w:p>
    <w:p w14:paraId="7E4DC0FF" w14:textId="77777777" w:rsidR="00787D18" w:rsidRPr="006848B2" w:rsidRDefault="00787D18">
      <w:pPr>
        <w:rPr>
          <w:rFonts w:asciiTheme="majorHAnsi" w:hAnsiTheme="majorHAnsi"/>
        </w:rPr>
      </w:pPr>
    </w:p>
    <w:p w14:paraId="07F1F113" w14:textId="77777777" w:rsidR="00787D18" w:rsidRPr="006848B2" w:rsidRDefault="006848B2">
      <w:pPr>
        <w:rPr>
          <w:rFonts w:asciiTheme="majorHAnsi" w:hAnsiTheme="majorHAnsi"/>
          <w:u w:val="single"/>
        </w:rPr>
      </w:pP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p>
    <w:p w14:paraId="67BA11E2" w14:textId="77777777" w:rsidR="00787D18" w:rsidRPr="006848B2" w:rsidRDefault="006848B2">
      <w:pPr>
        <w:pStyle w:val="Header"/>
        <w:tabs>
          <w:tab w:val="clear" w:pos="4320"/>
          <w:tab w:val="clear" w:pos="8640"/>
        </w:tabs>
        <w:rPr>
          <w:rFonts w:asciiTheme="majorHAnsi" w:hAnsiTheme="majorHAnsi"/>
        </w:rPr>
      </w:pPr>
      <w:r w:rsidRPr="006848B2">
        <w:rPr>
          <w:rFonts w:asciiTheme="majorHAnsi" w:hAnsiTheme="majorHAnsi"/>
        </w:rPr>
        <w:t xml:space="preserve">Company Name </w:t>
      </w:r>
    </w:p>
    <w:p w14:paraId="684CFCD7" w14:textId="77777777" w:rsidR="00787D18" w:rsidRPr="006848B2" w:rsidRDefault="00787D18">
      <w:pPr>
        <w:pStyle w:val="Header"/>
        <w:tabs>
          <w:tab w:val="clear" w:pos="4320"/>
          <w:tab w:val="clear" w:pos="8640"/>
        </w:tabs>
        <w:rPr>
          <w:rFonts w:asciiTheme="majorHAnsi" w:hAnsiTheme="majorHAnsi"/>
        </w:rPr>
      </w:pPr>
    </w:p>
    <w:p w14:paraId="6C8CB9F7" w14:textId="77777777" w:rsidR="00787D18" w:rsidRPr="006848B2" w:rsidRDefault="006848B2">
      <w:pPr>
        <w:pStyle w:val="Header"/>
        <w:tabs>
          <w:tab w:val="clear" w:pos="4320"/>
          <w:tab w:val="clear" w:pos="8640"/>
        </w:tabs>
        <w:rPr>
          <w:rFonts w:asciiTheme="majorHAnsi" w:hAnsiTheme="majorHAnsi"/>
          <w:u w:val="single"/>
        </w:rPr>
      </w:pP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p>
    <w:p w14:paraId="6DC72E37" w14:textId="77777777" w:rsidR="00787D18" w:rsidRPr="006848B2" w:rsidRDefault="006848B2">
      <w:pPr>
        <w:pStyle w:val="Header"/>
        <w:tabs>
          <w:tab w:val="clear" w:pos="4320"/>
          <w:tab w:val="clear" w:pos="8640"/>
        </w:tabs>
        <w:rPr>
          <w:rFonts w:asciiTheme="majorHAnsi" w:hAnsiTheme="majorHAnsi"/>
        </w:rPr>
      </w:pPr>
      <w:r w:rsidRPr="006848B2">
        <w:rPr>
          <w:rFonts w:asciiTheme="majorHAnsi" w:hAnsiTheme="majorHAnsi"/>
        </w:rPr>
        <w:t>Address</w:t>
      </w:r>
    </w:p>
    <w:p w14:paraId="0D44ECFE" w14:textId="77777777" w:rsidR="00787D18" w:rsidRPr="006848B2" w:rsidRDefault="00787D18">
      <w:pPr>
        <w:pStyle w:val="Header"/>
        <w:tabs>
          <w:tab w:val="clear" w:pos="4320"/>
          <w:tab w:val="clear" w:pos="8640"/>
        </w:tabs>
        <w:rPr>
          <w:rFonts w:asciiTheme="majorHAnsi" w:hAnsiTheme="majorHAnsi"/>
        </w:rPr>
      </w:pPr>
    </w:p>
    <w:p w14:paraId="28448D3D" w14:textId="77777777" w:rsidR="00787D18" w:rsidRPr="006848B2" w:rsidRDefault="006848B2">
      <w:pPr>
        <w:rPr>
          <w:rFonts w:asciiTheme="majorHAnsi" w:hAnsiTheme="majorHAnsi"/>
        </w:rPr>
      </w:pPr>
      <w:r w:rsidRPr="006848B2">
        <w:rPr>
          <w:rFonts w:asciiTheme="majorHAnsi" w:hAnsiTheme="majorHAnsi"/>
        </w:rPr>
        <w:t>Phone number:</w:t>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rPr>
        <w:t xml:space="preserve">   Email:</w:t>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r w:rsidRPr="006848B2">
        <w:rPr>
          <w:rFonts w:asciiTheme="majorHAnsi" w:hAnsiTheme="majorHAnsi"/>
          <w:u w:val="single"/>
        </w:rPr>
        <w:tab/>
      </w:r>
    </w:p>
    <w:sectPr w:rsidR="00787D18" w:rsidRPr="006848B2">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D8FA7" w14:textId="77777777" w:rsidR="00787D18" w:rsidRDefault="006848B2">
      <w:r>
        <w:separator/>
      </w:r>
    </w:p>
  </w:endnote>
  <w:endnote w:type="continuationSeparator" w:id="0">
    <w:p w14:paraId="1365D5E6" w14:textId="77777777" w:rsidR="00787D18" w:rsidRDefault="00684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7DEA6" w14:textId="77777777" w:rsidR="00787D18" w:rsidRPr="006848B2" w:rsidRDefault="006848B2">
    <w:pPr>
      <w:pStyle w:val="Footer"/>
      <w:pBdr>
        <w:top w:val="single" w:sz="8" w:space="1" w:color="auto"/>
      </w:pBdr>
      <w:tabs>
        <w:tab w:val="clear" w:pos="8640"/>
        <w:tab w:val="right" w:pos="9360"/>
      </w:tabs>
      <w:rPr>
        <w:rFonts w:asciiTheme="majorHAnsi" w:hAnsiTheme="majorHAnsi"/>
      </w:rPr>
    </w:pPr>
    <w:r w:rsidRPr="006848B2">
      <w:rPr>
        <w:rFonts w:asciiTheme="majorHAnsi" w:hAnsiTheme="majorHAnsi" w:cs="Arial"/>
        <w:sz w:val="20"/>
      </w:rPr>
      <w:tab/>
      <w:t xml:space="preserve">Page </w:t>
    </w:r>
    <w:r w:rsidRPr="006848B2">
      <w:rPr>
        <w:rStyle w:val="PageNumber"/>
        <w:rFonts w:asciiTheme="majorHAnsi" w:hAnsiTheme="majorHAnsi" w:cs="Arial"/>
        <w:sz w:val="20"/>
      </w:rPr>
      <w:fldChar w:fldCharType="begin"/>
    </w:r>
    <w:r w:rsidRPr="006848B2">
      <w:rPr>
        <w:rStyle w:val="PageNumber"/>
        <w:rFonts w:asciiTheme="majorHAnsi" w:hAnsiTheme="majorHAnsi" w:cs="Arial"/>
        <w:sz w:val="20"/>
      </w:rPr>
      <w:instrText xml:space="preserve"> PAGE </w:instrText>
    </w:r>
    <w:r w:rsidRPr="006848B2">
      <w:rPr>
        <w:rStyle w:val="PageNumber"/>
        <w:rFonts w:asciiTheme="majorHAnsi" w:hAnsiTheme="majorHAnsi" w:cs="Arial"/>
        <w:sz w:val="20"/>
      </w:rPr>
      <w:fldChar w:fldCharType="separate"/>
    </w:r>
    <w:r w:rsidR="00F276C6">
      <w:rPr>
        <w:rStyle w:val="PageNumber"/>
        <w:rFonts w:asciiTheme="majorHAnsi" w:hAnsiTheme="majorHAnsi" w:cs="Arial"/>
        <w:noProof/>
        <w:sz w:val="20"/>
      </w:rPr>
      <w:t>3</w:t>
    </w:r>
    <w:r w:rsidRPr="006848B2">
      <w:rPr>
        <w:rStyle w:val="PageNumber"/>
        <w:rFonts w:asciiTheme="majorHAnsi" w:hAnsiTheme="majorHAnsi" w:cs="Arial"/>
        <w:sz w:val="20"/>
      </w:rPr>
      <w:fldChar w:fldCharType="end"/>
    </w:r>
    <w:r w:rsidRPr="006848B2">
      <w:rPr>
        <w:rStyle w:val="PageNumber"/>
        <w:rFonts w:asciiTheme="majorHAnsi" w:hAnsiTheme="majorHAnsi" w:cs="Arial"/>
        <w:sz w:val="20"/>
      </w:rPr>
      <w:tab/>
    </w:r>
    <w:r w:rsidRPr="006848B2">
      <w:rPr>
        <w:rStyle w:val="PageNumber"/>
        <w:rFonts w:asciiTheme="majorHAnsi" w:hAnsiTheme="majorHAnsi" w:cs="Arial"/>
        <w:i/>
        <w:iCs/>
        <w:sz w:val="20"/>
      </w:rPr>
      <w:t>O&amp;M Inspection Report</w:t>
    </w:r>
  </w:p>
  <w:p w14:paraId="563573C6" w14:textId="77777777" w:rsidR="00787D18" w:rsidRDefault="00787D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BE48DF" w14:textId="77777777" w:rsidR="00787D18" w:rsidRDefault="006848B2">
      <w:r>
        <w:separator/>
      </w:r>
    </w:p>
  </w:footnote>
  <w:footnote w:type="continuationSeparator" w:id="0">
    <w:p w14:paraId="2BA69DCD" w14:textId="77777777" w:rsidR="00787D18" w:rsidRDefault="00684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99C2E" w14:textId="77777777" w:rsidR="00787D18" w:rsidRPr="006848B2" w:rsidRDefault="006848B2">
    <w:pPr>
      <w:pStyle w:val="Header"/>
      <w:jc w:val="right"/>
      <w:rPr>
        <w:rFonts w:asciiTheme="majorHAnsi" w:hAnsiTheme="majorHAnsi"/>
      </w:rPr>
    </w:pPr>
    <w:r w:rsidRPr="006848B2">
      <w:rPr>
        <w:rFonts w:asciiTheme="majorHAnsi" w:hAnsiTheme="majorHAnsi"/>
      </w:rPr>
      <w:t>[[==</w:t>
    </w:r>
    <w:r w:rsidRPr="006848B2">
      <w:rPr>
        <w:rFonts w:asciiTheme="majorHAnsi" w:hAnsiTheme="majorHAnsi" w:cs="Arial"/>
        <w:i/>
        <w:iCs/>
        <w:sz w:val="20"/>
        <w:highlight w:val="yellow"/>
      </w:rPr>
      <w:t>Insert Property Address</w:t>
    </w:r>
    <w:r w:rsidRPr="006848B2">
      <w:rPr>
        <w:rFonts w:asciiTheme="majorHAnsi" w:hAnsiTheme="majorHAnsi"/>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AD1FB8"/>
    <w:multiLevelType w:val="hybridMultilevel"/>
    <w:tmpl w:val="732241E4"/>
    <w:lvl w:ilvl="0" w:tplc="EDD80558">
      <w:start w:val="5"/>
      <w:numFmt w:val="bullet"/>
      <w:lvlText w:val=""/>
      <w:lvlJc w:val="left"/>
      <w:pPr>
        <w:tabs>
          <w:tab w:val="num" w:pos="1440"/>
        </w:tabs>
        <w:ind w:left="1440" w:hanging="720"/>
      </w:pPr>
      <w:rPr>
        <w:rFonts w:ascii="Wingdings 2" w:eastAsia="Times New Roman" w:hAnsi="Wingdings 2"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8B2"/>
    <w:rsid w:val="006848B2"/>
    <w:rsid w:val="00787D18"/>
    <w:rsid w:val="007A3BE8"/>
    <w:rsid w:val="00D3724F"/>
    <w:rsid w:val="00F27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9F6AC9"/>
  <w15:chartTrackingRefBased/>
  <w15:docId w15:val="{1EA87AE8-8C78-4A03-81A9-C8D29DA2D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z w:val="2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CommentReference">
    <w:name w:val="annotation reference"/>
    <w:basedOn w:val="DefaultParagraphFont"/>
    <w:uiPriority w:val="99"/>
    <w:semiHidden/>
    <w:unhideWhenUsed/>
    <w:rsid w:val="00F276C6"/>
    <w:rPr>
      <w:sz w:val="16"/>
      <w:szCs w:val="16"/>
    </w:rPr>
  </w:style>
  <w:style w:type="paragraph" w:styleId="CommentText">
    <w:name w:val="annotation text"/>
    <w:basedOn w:val="Normal"/>
    <w:link w:val="CommentTextChar"/>
    <w:uiPriority w:val="99"/>
    <w:semiHidden/>
    <w:unhideWhenUsed/>
    <w:rsid w:val="00F276C6"/>
    <w:rPr>
      <w:sz w:val="20"/>
      <w:szCs w:val="20"/>
    </w:rPr>
  </w:style>
  <w:style w:type="character" w:customStyle="1" w:styleId="CommentTextChar">
    <w:name w:val="Comment Text Char"/>
    <w:basedOn w:val="DefaultParagraphFont"/>
    <w:link w:val="CommentText"/>
    <w:uiPriority w:val="99"/>
    <w:semiHidden/>
    <w:rsid w:val="00F276C6"/>
  </w:style>
  <w:style w:type="paragraph" w:styleId="CommentSubject">
    <w:name w:val="annotation subject"/>
    <w:basedOn w:val="CommentText"/>
    <w:next w:val="CommentText"/>
    <w:link w:val="CommentSubjectChar"/>
    <w:uiPriority w:val="99"/>
    <w:semiHidden/>
    <w:unhideWhenUsed/>
    <w:rsid w:val="00F276C6"/>
    <w:rPr>
      <w:b/>
      <w:bCs/>
    </w:rPr>
  </w:style>
  <w:style w:type="character" w:customStyle="1" w:styleId="CommentSubjectChar">
    <w:name w:val="Comment Subject Char"/>
    <w:basedOn w:val="CommentTextChar"/>
    <w:link w:val="CommentSubject"/>
    <w:uiPriority w:val="99"/>
    <w:semiHidden/>
    <w:rsid w:val="00F276C6"/>
    <w:rPr>
      <w:b/>
      <w:bCs/>
    </w:rPr>
  </w:style>
  <w:style w:type="paragraph" w:styleId="BalloonText">
    <w:name w:val="Balloon Text"/>
    <w:basedOn w:val="Normal"/>
    <w:link w:val="BalloonTextChar"/>
    <w:uiPriority w:val="99"/>
    <w:semiHidden/>
    <w:unhideWhenUsed/>
    <w:rsid w:val="00F27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6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568D3BA4EDC348A9954FDAE514436C" ma:contentTypeVersion="13" ma:contentTypeDescription="Create a new document." ma:contentTypeScope="" ma:versionID="078d74159cf1e2e8cec080686d370a74">
  <xsd:schema xmlns:xsd="http://www.w3.org/2001/XMLSchema" xmlns:xs="http://www.w3.org/2001/XMLSchema" xmlns:p="http://schemas.microsoft.com/office/2006/metadata/properties" xmlns:ns2="03099510-40d3-4a4d-887a-90e8f739cf99" xmlns:ns3="c40428f4-bdad-4331-94ac-8dd3048416fb" targetNamespace="http://schemas.microsoft.com/office/2006/metadata/properties" ma:root="true" ma:fieldsID="d9f87c78a995120675a00bc1ce4b8ffd" ns2:_="" ns3:_="">
    <xsd:import namespace="03099510-40d3-4a4d-887a-90e8f739cf99"/>
    <xsd:import namespace="c40428f4-bdad-4331-94ac-8dd3048416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Work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099510-40d3-4a4d-887a-90e8f739c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Working" ma:index="20" nillable="true" ma:displayName="Working" ma:format="Dropdown" ma:internalName="Work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0428f4-bdad-4331-94ac-8dd3048416f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Working xmlns="03099510-40d3-4a4d-887a-90e8f739cf99" xsi:nil="true"/>
  </documentManagement>
</p:properties>
</file>

<file path=customXml/itemProps1.xml><?xml version="1.0" encoding="utf-8"?>
<ds:datastoreItem xmlns:ds="http://schemas.openxmlformats.org/officeDocument/2006/customXml" ds:itemID="{5CFA69E8-7F8D-4DDB-96B8-1C56D9870FB2}"/>
</file>

<file path=customXml/itemProps2.xml><?xml version="1.0" encoding="utf-8"?>
<ds:datastoreItem xmlns:ds="http://schemas.openxmlformats.org/officeDocument/2006/customXml" ds:itemID="{1F1A1648-9A34-4AA3-9A56-0F0A6CC98922}"/>
</file>

<file path=customXml/itemProps3.xml><?xml version="1.0" encoding="utf-8"?>
<ds:datastoreItem xmlns:ds="http://schemas.openxmlformats.org/officeDocument/2006/customXml" ds:itemID="{8E97810B-17AF-4B57-9265-C17E480F77F6}"/>
</file>

<file path=docProps/app.xml><?xml version="1.0" encoding="utf-8"?>
<Properties xmlns="http://schemas.openxmlformats.org/officeDocument/2006/extended-properties" xmlns:vt="http://schemas.openxmlformats.org/officeDocument/2006/docPropsVTypes">
  <Template>Normal.dotm</Template>
  <TotalTime>4</TotalTime>
  <Pages>3</Pages>
  <Words>309</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Stormwater Treatment Measure Operation and Maintenance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Stormwater Treatment Measure Operation and Maintenance</dc:title>
  <dc:subject/>
  <dc:creator>chovland</dc:creator>
  <cp:keywords/>
  <dc:description/>
  <cp:lastModifiedBy>Peter Schultze-Allen</cp:lastModifiedBy>
  <cp:revision>5</cp:revision>
  <dcterms:created xsi:type="dcterms:W3CDTF">2019-05-30T18:03:00Z</dcterms:created>
  <dcterms:modified xsi:type="dcterms:W3CDTF">2020-02-05T01:47:00Z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0x010100CD568D3BA4EDC348A9954FDAE514436C</vt:lpwstr>
  </property>
</Properties>
</file>